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E6C70" w14:textId="5DA039BF" w:rsidR="00D81600" w:rsidRDefault="00D81600"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65"/>
        <w:gridCol w:w="4859"/>
        <w:gridCol w:w="6703"/>
      </w:tblGrid>
      <w:tr w:rsidR="000E22E6" w14:paraId="4B8D45A0" w14:textId="77777777" w:rsidTr="005129DB">
        <w:tc>
          <w:tcPr>
            <w:tcW w:w="14153" w:type="dxa"/>
            <w:gridSpan w:val="3"/>
          </w:tcPr>
          <w:p w14:paraId="5CCFDB55" w14:textId="77777777" w:rsidR="000E22E6" w:rsidRDefault="000E22E6" w:rsidP="00546396">
            <w:pPr>
              <w:spacing w:after="0" w:line="360" w:lineRule="auto"/>
              <w:jc w:val="center"/>
              <w:rPr>
                <w:rFonts w:ascii="Times New Roman" w:hAnsi="Times New Roman" w:cs="Times New Roman"/>
                <w:b/>
                <w:sz w:val="40"/>
                <w:szCs w:val="40"/>
              </w:rPr>
            </w:pPr>
            <w:r w:rsidRPr="000E22E6">
              <w:rPr>
                <w:rFonts w:ascii="Times New Roman" w:hAnsi="Times New Roman" w:cs="Times New Roman"/>
                <w:b/>
                <w:sz w:val="40"/>
                <w:szCs w:val="40"/>
              </w:rPr>
              <w:t>A Festival of Dangerous Ideas – is there such a thing as a dangerous book?</w:t>
            </w:r>
          </w:p>
          <w:p w14:paraId="02DBF687" w14:textId="0117FFF3" w:rsidR="0055668D" w:rsidRPr="000E22E6" w:rsidRDefault="0055668D" w:rsidP="00546396">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by Katrina Cunningham</w:t>
            </w:r>
            <w:bookmarkStart w:id="0" w:name="_GoBack"/>
            <w:bookmarkEnd w:id="0"/>
          </w:p>
        </w:tc>
      </w:tr>
      <w:tr w:rsidR="000C3B5A" w14:paraId="555C47D7" w14:textId="77777777" w:rsidTr="000E22E6">
        <w:tc>
          <w:tcPr>
            <w:tcW w:w="2393" w:type="dxa"/>
          </w:tcPr>
          <w:p w14:paraId="25DD9DD5" w14:textId="38CA022A" w:rsidR="000C3B5A" w:rsidRDefault="000C3B5A" w:rsidP="00546396">
            <w:pPr>
              <w:spacing w:after="0" w:line="360" w:lineRule="auto"/>
              <w:rPr>
                <w:rFonts w:ascii="Times New Roman" w:hAnsi="Times New Roman" w:cs="Times New Roman"/>
                <w:b/>
                <w:sz w:val="24"/>
                <w:szCs w:val="24"/>
              </w:rPr>
            </w:pPr>
            <w:r w:rsidRPr="00740783">
              <w:rPr>
                <w:rFonts w:ascii="Times New Roman" w:hAnsi="Times New Roman" w:cs="Times New Roman"/>
                <w:b/>
                <w:sz w:val="24"/>
                <w:szCs w:val="24"/>
              </w:rPr>
              <w:t>Subject:</w:t>
            </w:r>
            <w:r>
              <w:rPr>
                <w:rFonts w:ascii="Times New Roman" w:hAnsi="Times New Roman" w:cs="Times New Roman"/>
                <w:b/>
                <w:sz w:val="24"/>
                <w:szCs w:val="24"/>
              </w:rPr>
              <w:t xml:space="preserve"> </w:t>
            </w:r>
            <w:r>
              <w:rPr>
                <w:rFonts w:ascii="Times New Roman" w:hAnsi="Times New Roman" w:cs="Times New Roman"/>
                <w:sz w:val="24"/>
                <w:szCs w:val="24"/>
              </w:rPr>
              <w:t>English</w:t>
            </w:r>
          </w:p>
        </w:tc>
        <w:tc>
          <w:tcPr>
            <w:tcW w:w="4945" w:type="dxa"/>
          </w:tcPr>
          <w:p w14:paraId="05B4E7E4" w14:textId="40C513AC" w:rsidR="000C3B5A" w:rsidRDefault="000C3B5A" w:rsidP="00546396">
            <w:pPr>
              <w:spacing w:after="0" w:line="360" w:lineRule="auto"/>
              <w:rPr>
                <w:rFonts w:ascii="Times New Roman" w:hAnsi="Times New Roman" w:cs="Times New Roman"/>
                <w:b/>
                <w:sz w:val="24"/>
                <w:szCs w:val="24"/>
              </w:rPr>
            </w:pPr>
            <w:r w:rsidRPr="00740783">
              <w:rPr>
                <w:rFonts w:ascii="Times New Roman" w:hAnsi="Times New Roman" w:cs="Times New Roman"/>
                <w:b/>
                <w:sz w:val="24"/>
                <w:szCs w:val="24"/>
              </w:rPr>
              <w:t>Year Level:</w:t>
            </w:r>
            <w:r>
              <w:rPr>
                <w:rFonts w:ascii="Times New Roman" w:hAnsi="Times New Roman" w:cs="Times New Roman"/>
                <w:b/>
                <w:sz w:val="24"/>
                <w:szCs w:val="24"/>
              </w:rPr>
              <w:t xml:space="preserve"> </w:t>
            </w:r>
            <w:r>
              <w:rPr>
                <w:rFonts w:ascii="Times New Roman" w:hAnsi="Times New Roman" w:cs="Times New Roman"/>
                <w:sz w:val="24"/>
                <w:szCs w:val="24"/>
              </w:rPr>
              <w:t>10</w:t>
            </w:r>
          </w:p>
        </w:tc>
        <w:tc>
          <w:tcPr>
            <w:tcW w:w="6815" w:type="dxa"/>
            <w:vMerge w:val="restart"/>
          </w:tcPr>
          <w:p w14:paraId="1FE5B0CC" w14:textId="77777777" w:rsidR="000C3B5A" w:rsidRPr="00740783" w:rsidRDefault="000C3B5A" w:rsidP="00546396">
            <w:pPr>
              <w:spacing w:after="0" w:line="360" w:lineRule="auto"/>
              <w:rPr>
                <w:rFonts w:ascii="Times New Roman" w:hAnsi="Times New Roman" w:cs="Times New Roman"/>
                <w:b/>
                <w:sz w:val="24"/>
                <w:szCs w:val="24"/>
              </w:rPr>
            </w:pPr>
            <w:r w:rsidRPr="00740783">
              <w:rPr>
                <w:rFonts w:ascii="Times New Roman" w:hAnsi="Times New Roman" w:cs="Times New Roman"/>
                <w:b/>
                <w:sz w:val="24"/>
                <w:szCs w:val="24"/>
              </w:rPr>
              <w:t>Learning Scenario:</w:t>
            </w:r>
          </w:p>
          <w:p w14:paraId="0830DB5E" w14:textId="3B2815D5" w:rsidR="000C3B5A" w:rsidRDefault="000C3B5A" w:rsidP="00546396">
            <w:pPr>
              <w:spacing w:line="360" w:lineRule="auto"/>
              <w:rPr>
                <w:rFonts w:ascii="Times New Roman" w:hAnsi="Times New Roman" w:cs="Times New Roman"/>
                <w:b/>
                <w:sz w:val="24"/>
                <w:szCs w:val="24"/>
              </w:rPr>
            </w:pPr>
            <w:r>
              <w:rPr>
                <w:rFonts w:ascii="Times New Roman" w:hAnsi="Times New Roman" w:cs="Times New Roman"/>
                <w:sz w:val="24"/>
                <w:szCs w:val="24"/>
              </w:rPr>
              <w:t>Students will be engaging in an exploration of the question ‘</w:t>
            </w:r>
            <w:ins w:id="1" w:author="Korodaj" w:date="2017-06-08T01:22:00Z">
              <w:r w:rsidR="00024CC1">
                <w:rPr>
                  <w:rFonts w:ascii="Times New Roman" w:hAnsi="Times New Roman" w:cs="Times New Roman"/>
                  <w:sz w:val="24"/>
                  <w:szCs w:val="24"/>
                </w:rPr>
                <w:t>I</w:t>
              </w:r>
            </w:ins>
            <w:del w:id="2" w:author="Korodaj" w:date="2017-06-08T01:22:00Z">
              <w:r w:rsidDel="00024CC1">
                <w:rPr>
                  <w:rFonts w:ascii="Times New Roman" w:hAnsi="Times New Roman" w:cs="Times New Roman"/>
                  <w:sz w:val="24"/>
                  <w:szCs w:val="24"/>
                </w:rPr>
                <w:delText>i</w:delText>
              </w:r>
            </w:del>
            <w:r>
              <w:rPr>
                <w:rFonts w:ascii="Times New Roman" w:hAnsi="Times New Roman" w:cs="Times New Roman"/>
                <w:sz w:val="24"/>
                <w:szCs w:val="24"/>
              </w:rPr>
              <w:t>s there suc</w:t>
            </w:r>
            <w:r w:rsidR="004E3D00">
              <w:rPr>
                <w:rFonts w:ascii="Times New Roman" w:hAnsi="Times New Roman" w:cs="Times New Roman"/>
                <w:sz w:val="24"/>
                <w:szCs w:val="24"/>
              </w:rPr>
              <w:t>h a thing as a dangerous book?’</w:t>
            </w:r>
            <w:r>
              <w:rPr>
                <w:rFonts w:ascii="Times New Roman" w:hAnsi="Times New Roman" w:cs="Times New Roman"/>
                <w:sz w:val="24"/>
                <w:szCs w:val="24"/>
              </w:rPr>
              <w:t xml:space="preserve"> Students will engage with and respond to a variety of texts that present controversial ideas occurring at various points in time and in various cultures. Using their own points of interest as a focus, students select a novel to study as part of the unit. Students will form teams and investigate one area of banned books and prepare an iMovie presentation.</w:t>
            </w:r>
          </w:p>
        </w:tc>
      </w:tr>
      <w:tr w:rsidR="000C3B5A" w14:paraId="71C7CF94" w14:textId="77777777" w:rsidTr="000E22E6">
        <w:tc>
          <w:tcPr>
            <w:tcW w:w="7338" w:type="dxa"/>
            <w:gridSpan w:val="2"/>
          </w:tcPr>
          <w:p w14:paraId="5D518282" w14:textId="77777777" w:rsidR="000C3B5A" w:rsidRDefault="000C3B5A"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Outcomes:</w:t>
            </w:r>
          </w:p>
          <w:p w14:paraId="1B089C68" w14:textId="2BEE5E8C" w:rsidR="000C3B5A" w:rsidRPr="00D81600" w:rsidRDefault="000C3B5A" w:rsidP="00546396">
            <w:pPr>
              <w:pStyle w:val="Normal1"/>
              <w:spacing w:line="360" w:lineRule="auto"/>
              <w:rPr>
                <w:rFonts w:ascii="Times New Roman" w:hAnsi="Times New Roman" w:cs="Times New Roman"/>
                <w:sz w:val="24"/>
                <w:szCs w:val="24"/>
              </w:rPr>
            </w:pPr>
            <w:r>
              <w:rPr>
                <w:rFonts w:ascii="Times New Roman" w:eastAsia="Times New Roman" w:hAnsi="Times New Roman" w:cs="Times New Roman"/>
                <w:sz w:val="24"/>
                <w:szCs w:val="24"/>
              </w:rPr>
              <w:t>EN5-7D</w:t>
            </w:r>
          </w:p>
          <w:p w14:paraId="3464F9D4" w14:textId="0F0C164E" w:rsidR="000C3B5A" w:rsidRPr="00D81600" w:rsidRDefault="000C3B5A" w:rsidP="00546396">
            <w:pPr>
              <w:pStyle w:val="Normal1"/>
              <w:spacing w:line="360" w:lineRule="auto"/>
              <w:rPr>
                <w:rFonts w:ascii="Times New Roman" w:hAnsi="Times New Roman" w:cs="Times New Roman"/>
                <w:sz w:val="24"/>
                <w:szCs w:val="24"/>
              </w:rPr>
            </w:pPr>
            <w:r>
              <w:rPr>
                <w:rFonts w:ascii="Times New Roman" w:eastAsia="Times New Roman" w:hAnsi="Times New Roman" w:cs="Times New Roman"/>
                <w:sz w:val="24"/>
                <w:szCs w:val="24"/>
              </w:rPr>
              <w:t>EN5-8D</w:t>
            </w:r>
          </w:p>
          <w:p w14:paraId="1605D531" w14:textId="5DC067BB" w:rsidR="000C3B5A" w:rsidRPr="000E22E6" w:rsidRDefault="000C3B5A" w:rsidP="00546396">
            <w:pPr>
              <w:pStyle w:val="ListParagraph"/>
              <w:spacing w:after="0" w:line="360" w:lineRule="auto"/>
              <w:ind w:left="0"/>
              <w:rPr>
                <w:rFonts w:ascii="Times New Roman" w:hAnsi="Times New Roman" w:cs="Times New Roman"/>
                <w:sz w:val="24"/>
                <w:szCs w:val="24"/>
                <w:lang w:val="en-US"/>
              </w:rPr>
            </w:pPr>
            <w:r w:rsidRPr="00D81600">
              <w:rPr>
                <w:rFonts w:ascii="Times New Roman" w:hAnsi="Times New Roman" w:cs="Times New Roman"/>
                <w:sz w:val="24"/>
                <w:szCs w:val="24"/>
                <w:lang w:val="en-US"/>
              </w:rPr>
              <w:t>ACELT1640</w:t>
            </w:r>
          </w:p>
        </w:tc>
        <w:tc>
          <w:tcPr>
            <w:tcW w:w="6815" w:type="dxa"/>
            <w:vMerge/>
          </w:tcPr>
          <w:p w14:paraId="78D07FE8" w14:textId="6C8AB243" w:rsidR="000C3B5A" w:rsidRPr="000C3B5A" w:rsidRDefault="000C3B5A" w:rsidP="00546396">
            <w:pPr>
              <w:spacing w:after="0" w:line="360" w:lineRule="auto"/>
              <w:rPr>
                <w:rFonts w:ascii="Times New Roman" w:hAnsi="Times New Roman" w:cs="Times New Roman"/>
                <w:sz w:val="24"/>
                <w:szCs w:val="24"/>
              </w:rPr>
            </w:pPr>
          </w:p>
        </w:tc>
      </w:tr>
    </w:tbl>
    <w:p w14:paraId="516B4B18" w14:textId="77777777" w:rsidR="00E86F5D" w:rsidRDefault="00E86F5D"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504"/>
        <w:gridCol w:w="5848"/>
        <w:gridCol w:w="5575"/>
      </w:tblGrid>
      <w:tr w:rsidR="000C3B5A" w14:paraId="1FD907DF" w14:textId="77777777" w:rsidTr="000C3B5A">
        <w:tc>
          <w:tcPr>
            <w:tcW w:w="2518" w:type="dxa"/>
          </w:tcPr>
          <w:p w14:paraId="18A20D60" w14:textId="5C3A9D6F"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Guided Inquiry Stage</w:t>
            </w:r>
          </w:p>
        </w:tc>
        <w:tc>
          <w:tcPr>
            <w:tcW w:w="5954" w:type="dxa"/>
          </w:tcPr>
          <w:p w14:paraId="1BE7D3ED" w14:textId="625F944C"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teaching team is doing</w:t>
            </w:r>
          </w:p>
        </w:tc>
        <w:tc>
          <w:tcPr>
            <w:tcW w:w="5681" w:type="dxa"/>
          </w:tcPr>
          <w:p w14:paraId="27B9D97B" w14:textId="07C902BA"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students are doing</w:t>
            </w:r>
          </w:p>
        </w:tc>
      </w:tr>
      <w:tr w:rsidR="000C3B5A" w14:paraId="03A33176" w14:textId="77777777" w:rsidTr="000C3B5A">
        <w:tc>
          <w:tcPr>
            <w:tcW w:w="2518" w:type="dxa"/>
          </w:tcPr>
          <w:p w14:paraId="0EE5A6A6" w14:textId="1B36E215" w:rsidR="000C3B5A" w:rsidRDefault="000C3B5A"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Open: </w:t>
            </w:r>
          </w:p>
          <w:p w14:paraId="640FB4BA" w14:textId="57DB30A2" w:rsidR="00F2440C" w:rsidRDefault="00780F30"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45824ED4" wp14:editId="0D7DDCC3">
                  <wp:extent cx="812420" cy="77265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26.28 AM.png"/>
                          <pic:cNvPicPr/>
                        </pic:nvPicPr>
                        <pic:blipFill>
                          <a:blip r:embed="rId8">
                            <a:extLst>
                              <a:ext uri="{28A0092B-C50C-407E-A947-70E740481C1C}">
                                <a14:useLocalDpi xmlns:a14="http://schemas.microsoft.com/office/drawing/2010/main" val="0"/>
                              </a:ext>
                            </a:extLst>
                          </a:blip>
                          <a:stretch>
                            <a:fillRect/>
                          </a:stretch>
                        </pic:blipFill>
                        <pic:spPr>
                          <a:xfrm>
                            <a:off x="0" y="0"/>
                            <a:ext cx="812688" cy="772906"/>
                          </a:xfrm>
                          <a:prstGeom prst="rect">
                            <a:avLst/>
                          </a:prstGeom>
                        </pic:spPr>
                      </pic:pic>
                    </a:graphicData>
                  </a:graphic>
                </wp:inline>
              </w:drawing>
            </w:r>
          </w:p>
        </w:tc>
        <w:tc>
          <w:tcPr>
            <w:tcW w:w="5954" w:type="dxa"/>
          </w:tcPr>
          <w:p w14:paraId="3E51F2B4" w14:textId="77777777" w:rsidR="00F2440C" w:rsidRDefault="00D77F6D"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Sub-topic: why do people ban things?</w:t>
            </w:r>
          </w:p>
          <w:p w14:paraId="11696D45" w14:textId="77777777" w:rsidR="00D77F6D" w:rsidRDefault="00D77F6D"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Watch: </w:t>
            </w:r>
            <w:r w:rsidRPr="00780F30">
              <w:rPr>
                <w:rFonts w:ascii="Times New Roman" w:hAnsi="Times New Roman" w:cs="Times New Roman"/>
                <w:i/>
                <w:sz w:val="24"/>
                <w:szCs w:val="24"/>
              </w:rPr>
              <w:t>Top 10 banned everyday items</w:t>
            </w:r>
          </w:p>
          <w:p w14:paraId="1491A7BE" w14:textId="39938528" w:rsidR="00D77F6D" w:rsidRDefault="00D77F6D"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Think: why are some things banned? </w:t>
            </w:r>
            <w:r w:rsidR="003535EE">
              <w:rPr>
                <w:rFonts w:ascii="Times New Roman" w:hAnsi="Times New Roman" w:cs="Times New Roman"/>
                <w:sz w:val="24"/>
                <w:szCs w:val="24"/>
              </w:rPr>
              <w:t>F</w:t>
            </w:r>
            <w:r>
              <w:rPr>
                <w:rFonts w:ascii="Times New Roman" w:hAnsi="Times New Roman" w:cs="Times New Roman"/>
                <w:sz w:val="24"/>
                <w:szCs w:val="24"/>
              </w:rPr>
              <w:t>acilitate discussion and notes.</w:t>
            </w:r>
          </w:p>
          <w:p w14:paraId="5E3920F7" w14:textId="64BD20F1" w:rsidR="00D77F6D" w:rsidRDefault="00995B7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Wonder: TT</w:t>
            </w:r>
            <w:r w:rsidR="00D77F6D">
              <w:rPr>
                <w:rFonts w:ascii="Times New Roman" w:hAnsi="Times New Roman" w:cs="Times New Roman"/>
                <w:sz w:val="24"/>
                <w:szCs w:val="24"/>
              </w:rPr>
              <w:t xml:space="preserve"> provides a banned item list and </w:t>
            </w:r>
            <w:r>
              <w:rPr>
                <w:rFonts w:ascii="Times New Roman" w:hAnsi="Times New Roman" w:cs="Times New Roman"/>
                <w:sz w:val="24"/>
                <w:szCs w:val="24"/>
              </w:rPr>
              <w:t>facilitates student annotations and discussion</w:t>
            </w:r>
          </w:p>
          <w:p w14:paraId="50B28330" w14:textId="77777777" w:rsidR="00D77F6D" w:rsidRDefault="00D77F6D" w:rsidP="00546396">
            <w:pPr>
              <w:spacing w:after="0" w:line="360" w:lineRule="auto"/>
              <w:rPr>
                <w:rFonts w:ascii="Times New Roman" w:hAnsi="Times New Roman" w:cs="Times New Roman"/>
                <w:sz w:val="24"/>
                <w:szCs w:val="24"/>
              </w:rPr>
            </w:pPr>
          </w:p>
          <w:p w14:paraId="6B5FB202" w14:textId="77777777" w:rsidR="00D77F6D" w:rsidRPr="00780F30" w:rsidRDefault="00D77F6D" w:rsidP="00546396">
            <w:pPr>
              <w:spacing w:after="0" w:line="360" w:lineRule="auto"/>
              <w:rPr>
                <w:rFonts w:ascii="Times New Roman" w:hAnsi="Times New Roman" w:cs="Times New Roman"/>
                <w:i/>
                <w:sz w:val="24"/>
                <w:szCs w:val="24"/>
              </w:rPr>
            </w:pPr>
            <w:r>
              <w:rPr>
                <w:rFonts w:ascii="Times New Roman" w:hAnsi="Times New Roman" w:cs="Times New Roman"/>
                <w:sz w:val="24"/>
                <w:szCs w:val="24"/>
              </w:rPr>
              <w:lastRenderedPageBreak/>
              <w:t xml:space="preserve">Watch: </w:t>
            </w:r>
            <w:r w:rsidRPr="00780F30">
              <w:rPr>
                <w:rFonts w:ascii="Times New Roman" w:hAnsi="Times New Roman" w:cs="Times New Roman"/>
                <w:i/>
                <w:sz w:val="24"/>
                <w:szCs w:val="24"/>
              </w:rPr>
              <w:t>Banned Books Week: 13 authors speak out</w:t>
            </w:r>
          </w:p>
          <w:p w14:paraId="6B681164" w14:textId="77777777" w:rsidR="00D77F6D" w:rsidRDefault="00D77F6D"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Facilitate </w:t>
            </w:r>
            <w:r w:rsidR="003535EE">
              <w:rPr>
                <w:rFonts w:ascii="Times New Roman" w:hAnsi="Times New Roman" w:cs="Times New Roman"/>
                <w:sz w:val="24"/>
                <w:szCs w:val="24"/>
              </w:rPr>
              <w:t>discussion</w:t>
            </w:r>
          </w:p>
          <w:p w14:paraId="4FC7E0E9" w14:textId="46A5B0B7" w:rsidR="003535EE" w:rsidRDefault="003535E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TL to introduce the pathfinder, students use it to explore the</w:t>
            </w:r>
            <w:r w:rsidR="00995B7A">
              <w:rPr>
                <w:rFonts w:ascii="Times New Roman" w:hAnsi="Times New Roman" w:cs="Times New Roman"/>
                <w:sz w:val="24"/>
                <w:szCs w:val="24"/>
              </w:rPr>
              <w:t xml:space="preserve"> broad</w:t>
            </w:r>
            <w:r>
              <w:rPr>
                <w:rFonts w:ascii="Times New Roman" w:hAnsi="Times New Roman" w:cs="Times New Roman"/>
                <w:sz w:val="24"/>
                <w:szCs w:val="24"/>
              </w:rPr>
              <w:t xml:space="preserve"> concept of banned books.</w:t>
            </w:r>
            <w:r w:rsidR="00D5788B">
              <w:rPr>
                <w:rFonts w:ascii="Times New Roman" w:hAnsi="Times New Roman" w:cs="Times New Roman"/>
                <w:sz w:val="24"/>
                <w:szCs w:val="24"/>
              </w:rPr>
              <w:t xml:space="preserve"> </w:t>
            </w:r>
          </w:p>
          <w:p w14:paraId="49951EAF" w14:textId="33343C47" w:rsidR="00D5788B" w:rsidRPr="00D77F6D" w:rsidRDefault="00D5788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to provide brief refresher on effective note taking. </w:t>
            </w:r>
          </w:p>
        </w:tc>
        <w:tc>
          <w:tcPr>
            <w:tcW w:w="5681" w:type="dxa"/>
          </w:tcPr>
          <w:p w14:paraId="55D3800B" w14:textId="6DECBA0E" w:rsidR="00D5788B" w:rsidRPr="00033905" w:rsidRDefault="00D5788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Watch, think, wonder </w:t>
            </w:r>
            <w:r w:rsidR="00033905">
              <w:rPr>
                <w:rFonts w:ascii="Times New Roman" w:hAnsi="Times New Roman" w:cs="Times New Roman"/>
                <w:sz w:val="24"/>
                <w:szCs w:val="24"/>
              </w:rPr>
              <w:t>activities</w:t>
            </w:r>
          </w:p>
          <w:p w14:paraId="2304F670" w14:textId="77777777" w:rsidR="00D5788B" w:rsidRDefault="00D5788B" w:rsidP="00546396">
            <w:pPr>
              <w:spacing w:after="0" w:line="360" w:lineRule="auto"/>
              <w:rPr>
                <w:rFonts w:ascii="Times New Roman" w:hAnsi="Times New Roman" w:cs="Times New Roman"/>
                <w:sz w:val="24"/>
                <w:szCs w:val="24"/>
              </w:rPr>
            </w:pPr>
          </w:p>
          <w:p w14:paraId="106EDF56" w14:textId="41E7E992" w:rsidR="00D5788B" w:rsidRDefault="00F210F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Annotate banned items list from student learning planner</w:t>
            </w:r>
          </w:p>
          <w:p w14:paraId="087AA603" w14:textId="77777777" w:rsidR="00D5788B" w:rsidRDefault="00D5788B" w:rsidP="00546396">
            <w:pPr>
              <w:spacing w:after="0" w:line="360" w:lineRule="auto"/>
              <w:rPr>
                <w:rFonts w:ascii="Times New Roman" w:hAnsi="Times New Roman" w:cs="Times New Roman"/>
                <w:sz w:val="24"/>
                <w:szCs w:val="24"/>
              </w:rPr>
            </w:pPr>
          </w:p>
          <w:p w14:paraId="643F644E" w14:textId="2B3EC61E" w:rsidR="00D5788B" w:rsidRDefault="00033905"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N</w:t>
            </w:r>
            <w:r w:rsidR="00780F30">
              <w:rPr>
                <w:rFonts w:ascii="Times New Roman" w:hAnsi="Times New Roman" w:cs="Times New Roman"/>
                <w:sz w:val="24"/>
                <w:szCs w:val="24"/>
              </w:rPr>
              <w:t>otes: why do we ban things?</w:t>
            </w:r>
          </w:p>
          <w:p w14:paraId="6EF7EC69" w14:textId="77777777" w:rsidR="00D5788B" w:rsidRDefault="00D5788B" w:rsidP="00546396">
            <w:pPr>
              <w:spacing w:after="0" w:line="360" w:lineRule="auto"/>
              <w:rPr>
                <w:rFonts w:ascii="Times New Roman" w:hAnsi="Times New Roman" w:cs="Times New Roman"/>
                <w:sz w:val="24"/>
                <w:szCs w:val="24"/>
              </w:rPr>
            </w:pPr>
          </w:p>
          <w:p w14:paraId="70467144" w14:textId="053AC92C" w:rsidR="00D5788B" w:rsidRPr="00033905" w:rsidRDefault="00D5788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Watch and discuss </w:t>
            </w:r>
            <w:r w:rsidR="00033905">
              <w:rPr>
                <w:rFonts w:ascii="Times New Roman" w:hAnsi="Times New Roman" w:cs="Times New Roman"/>
                <w:sz w:val="24"/>
                <w:szCs w:val="24"/>
              </w:rPr>
              <w:t>clip</w:t>
            </w:r>
          </w:p>
          <w:p w14:paraId="3B443EA1" w14:textId="77777777" w:rsidR="00033905" w:rsidRDefault="00033905" w:rsidP="00546396">
            <w:pPr>
              <w:spacing w:after="0" w:line="360" w:lineRule="auto"/>
              <w:rPr>
                <w:rFonts w:ascii="Times New Roman" w:hAnsi="Times New Roman" w:cs="Times New Roman"/>
                <w:sz w:val="24"/>
                <w:szCs w:val="24"/>
              </w:rPr>
            </w:pPr>
          </w:p>
          <w:p w14:paraId="38DEF448" w14:textId="25AE6DA6" w:rsidR="00D5788B" w:rsidRDefault="00D5788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Explore the concept </w:t>
            </w:r>
            <w:r w:rsidR="00033905">
              <w:rPr>
                <w:rFonts w:ascii="Times New Roman" w:hAnsi="Times New Roman" w:cs="Times New Roman"/>
                <w:sz w:val="24"/>
                <w:szCs w:val="24"/>
              </w:rPr>
              <w:t>using the pathfinder,</w:t>
            </w:r>
            <w:r>
              <w:rPr>
                <w:rFonts w:ascii="Times New Roman" w:hAnsi="Times New Roman" w:cs="Times New Roman"/>
                <w:sz w:val="24"/>
                <w:szCs w:val="24"/>
              </w:rPr>
              <w:t xml:space="preserve"> create a </w:t>
            </w:r>
            <w:proofErr w:type="spellStart"/>
            <w:r>
              <w:rPr>
                <w:rFonts w:ascii="Times New Roman" w:hAnsi="Times New Roman" w:cs="Times New Roman"/>
                <w:sz w:val="24"/>
                <w:szCs w:val="24"/>
              </w:rPr>
              <w:t>mindmap</w:t>
            </w:r>
            <w:proofErr w:type="spellEnd"/>
            <w:r>
              <w:rPr>
                <w:rFonts w:ascii="Times New Roman" w:hAnsi="Times New Roman" w:cs="Times New Roman"/>
                <w:sz w:val="24"/>
                <w:szCs w:val="24"/>
              </w:rPr>
              <w:t>.</w:t>
            </w:r>
          </w:p>
          <w:p w14:paraId="3DD2E684" w14:textId="77777777" w:rsidR="00033905" w:rsidRDefault="00033905" w:rsidP="00546396">
            <w:pPr>
              <w:spacing w:after="0" w:line="360" w:lineRule="auto"/>
              <w:rPr>
                <w:rFonts w:ascii="Times New Roman" w:hAnsi="Times New Roman" w:cs="Times New Roman"/>
                <w:sz w:val="24"/>
                <w:szCs w:val="24"/>
              </w:rPr>
            </w:pPr>
          </w:p>
          <w:p w14:paraId="41AE5900" w14:textId="184CD954" w:rsidR="00D5788B" w:rsidRDefault="00033905"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List, rank</w:t>
            </w:r>
            <w:r w:rsidR="00D5788B">
              <w:rPr>
                <w:rFonts w:ascii="Times New Roman" w:hAnsi="Times New Roman" w:cs="Times New Roman"/>
                <w:sz w:val="24"/>
                <w:szCs w:val="24"/>
              </w:rPr>
              <w:t xml:space="preserve">, </w:t>
            </w:r>
            <w:r>
              <w:rPr>
                <w:rFonts w:ascii="Times New Roman" w:hAnsi="Times New Roman" w:cs="Times New Roman"/>
                <w:sz w:val="24"/>
                <w:szCs w:val="24"/>
              </w:rPr>
              <w:t>reasons activity</w:t>
            </w:r>
          </w:p>
          <w:p w14:paraId="3DE1395A" w14:textId="573A1852" w:rsidR="00D5788B" w:rsidRDefault="00D5788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PEEL paragraph </w:t>
            </w:r>
          </w:p>
          <w:p w14:paraId="6F84BF44" w14:textId="2DF8CCAC" w:rsidR="00D5788B"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Learning Journal reflection 1</w:t>
            </w:r>
          </w:p>
          <w:p w14:paraId="78C6F49D" w14:textId="52AA9328" w:rsidR="00D5788B" w:rsidRPr="00D5788B" w:rsidRDefault="00D5788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Extension tasks (optional)</w:t>
            </w:r>
          </w:p>
        </w:tc>
      </w:tr>
      <w:tr w:rsidR="00780F30" w14:paraId="3E793219" w14:textId="77777777" w:rsidTr="00780F30">
        <w:tc>
          <w:tcPr>
            <w:tcW w:w="14153" w:type="dxa"/>
            <w:gridSpan w:val="3"/>
          </w:tcPr>
          <w:p w14:paraId="16442762" w14:textId="36EB405F" w:rsidR="00780F30" w:rsidRDefault="00780F30" w:rsidP="00546396">
            <w:pPr>
              <w:spacing w:after="0" w:line="360" w:lineRule="auto"/>
              <w:rPr>
                <w:rFonts w:ascii="Times New Roman" w:hAnsi="Times New Roman" w:cs="Times New Roman"/>
                <w:sz w:val="24"/>
                <w:szCs w:val="24"/>
              </w:rPr>
            </w:pPr>
            <w:r w:rsidRPr="00C37A5E">
              <w:rPr>
                <w:rFonts w:ascii="Times New Roman" w:hAnsi="Times New Roman" w:cs="Times New Roman"/>
                <w:b/>
                <w:sz w:val="24"/>
                <w:szCs w:val="24"/>
              </w:rPr>
              <w:lastRenderedPageBreak/>
              <w:t>Resources</w:t>
            </w:r>
            <w:r>
              <w:rPr>
                <w:rFonts w:ascii="Times New Roman" w:hAnsi="Times New Roman" w:cs="Times New Roman"/>
                <w:sz w:val="24"/>
                <w:szCs w:val="24"/>
              </w:rPr>
              <w:t>:</w:t>
            </w:r>
          </w:p>
          <w:p w14:paraId="54C57A22" w14:textId="1A14EE4D" w:rsidR="00780F30" w:rsidRDefault="00780F30"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Student Lear</w:t>
            </w:r>
            <w:r w:rsidR="00C37A5E">
              <w:rPr>
                <w:rFonts w:ascii="Times New Roman" w:hAnsi="Times New Roman" w:cs="Times New Roman"/>
                <w:sz w:val="24"/>
                <w:szCs w:val="24"/>
              </w:rPr>
              <w:t>ning Journals</w:t>
            </w:r>
          </w:p>
          <w:p w14:paraId="037189A1" w14:textId="3A4C734B" w:rsidR="00780F30" w:rsidRDefault="00C37A5E"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Padlet</w:t>
            </w:r>
            <w:proofErr w:type="spellEnd"/>
            <w:r w:rsidR="00780F30">
              <w:rPr>
                <w:rFonts w:ascii="Times New Roman" w:hAnsi="Times New Roman" w:cs="Times New Roman"/>
                <w:sz w:val="24"/>
                <w:szCs w:val="24"/>
              </w:rPr>
              <w:t xml:space="preserve"> P</w:t>
            </w:r>
            <w:r>
              <w:rPr>
                <w:rFonts w:ascii="Times New Roman" w:hAnsi="Times New Roman" w:cs="Times New Roman"/>
                <w:sz w:val="24"/>
                <w:szCs w:val="24"/>
              </w:rPr>
              <w:t>athfinder (</w:t>
            </w:r>
            <w:hyperlink r:id="rId9" w:history="1">
              <w:r w:rsidR="00BA5F67" w:rsidRPr="00AB7603">
                <w:rPr>
                  <w:rStyle w:val="Hyperlink"/>
                  <w:rFonts w:ascii="Times New Roman" w:hAnsi="Times New Roman" w:cs="Times New Roman"/>
                  <w:sz w:val="24"/>
                  <w:szCs w:val="24"/>
                </w:rPr>
                <w:t>https://padlet.com/katrinacunningham16/fo9qpvh5xpaf</w:t>
              </w:r>
            </w:hyperlink>
            <w:r w:rsidR="00BA5F67">
              <w:rPr>
                <w:rFonts w:ascii="Times New Roman" w:hAnsi="Times New Roman" w:cs="Times New Roman"/>
                <w:sz w:val="24"/>
                <w:szCs w:val="24"/>
              </w:rPr>
              <w:t xml:space="preserve"> password: </w:t>
            </w:r>
            <w:proofErr w:type="spellStart"/>
            <w:r w:rsidR="00BA5F67">
              <w:rPr>
                <w:rFonts w:ascii="Times New Roman" w:hAnsi="Times New Roman" w:cs="Times New Roman"/>
                <w:sz w:val="24"/>
                <w:szCs w:val="24"/>
              </w:rPr>
              <w:t>FODIopen</w:t>
            </w:r>
            <w:proofErr w:type="spellEnd"/>
            <w:r w:rsidR="00BA5F67">
              <w:rPr>
                <w:rFonts w:ascii="Times New Roman" w:hAnsi="Times New Roman" w:cs="Times New Roman"/>
                <w:sz w:val="24"/>
                <w:szCs w:val="24"/>
              </w:rPr>
              <w:t>)</w:t>
            </w:r>
          </w:p>
          <w:p w14:paraId="7FDF2434" w14:textId="08E5DD50" w:rsidR="00780F30" w:rsidRPr="00780F30" w:rsidRDefault="00EB1A55" w:rsidP="00546396">
            <w:pPr>
              <w:spacing w:after="0" w:line="360" w:lineRule="auto"/>
              <w:rPr>
                <w:rFonts w:ascii="Times" w:eastAsia="Times New Roman" w:hAnsi="Times" w:cs="Times New Roman"/>
                <w:sz w:val="20"/>
                <w:szCs w:val="20"/>
              </w:rPr>
            </w:pPr>
            <w:hyperlink r:id="rId10" w:history="1">
              <w:r w:rsidR="00780F30" w:rsidRPr="00780F30">
                <w:rPr>
                  <w:rFonts w:ascii="Arial" w:eastAsia="Times New Roman" w:hAnsi="Arial" w:cs="Arial"/>
                  <w:color w:val="1155CC"/>
                  <w:u w:val="single"/>
                </w:rPr>
                <w:t>https://www.youtube.com/watch?v=qHcxfs5khhc</w:t>
              </w:r>
            </w:hyperlink>
            <w:r w:rsidR="00C37A5E">
              <w:rPr>
                <w:rFonts w:ascii="Times" w:eastAsia="Times New Roman" w:hAnsi="Times" w:cs="Times New Roman"/>
                <w:sz w:val="20"/>
                <w:szCs w:val="20"/>
              </w:rPr>
              <w:t xml:space="preserve"> </w:t>
            </w:r>
          </w:p>
          <w:p w14:paraId="042C9C6A" w14:textId="3205077C" w:rsidR="00780F30" w:rsidRDefault="00EB1A55" w:rsidP="00546396">
            <w:pPr>
              <w:spacing w:after="0" w:line="360" w:lineRule="auto"/>
              <w:rPr>
                <w:rFonts w:ascii="Times New Roman" w:hAnsi="Times New Roman" w:cs="Times New Roman"/>
                <w:sz w:val="24"/>
                <w:szCs w:val="24"/>
              </w:rPr>
            </w:pPr>
            <w:hyperlink r:id="rId11" w:history="1">
              <w:r w:rsidR="00BA5F67" w:rsidRPr="00AB7603">
                <w:rPr>
                  <w:rStyle w:val="Hyperlink"/>
                  <w:rFonts w:ascii="Times New Roman" w:hAnsi="Times New Roman" w:cs="Times New Roman"/>
                  <w:sz w:val="24"/>
                  <w:szCs w:val="24"/>
                </w:rPr>
                <w:t>https://www.youtube.com/watch?v=h73EMGgHink</w:t>
              </w:r>
            </w:hyperlink>
            <w:r w:rsidR="00BA5F67">
              <w:rPr>
                <w:rFonts w:ascii="Times New Roman" w:hAnsi="Times New Roman" w:cs="Times New Roman"/>
                <w:sz w:val="24"/>
                <w:szCs w:val="24"/>
              </w:rPr>
              <w:t xml:space="preserve"> </w:t>
            </w:r>
          </w:p>
        </w:tc>
      </w:tr>
      <w:tr w:rsidR="00780F30" w14:paraId="5482F996" w14:textId="77777777" w:rsidTr="00780F30">
        <w:tc>
          <w:tcPr>
            <w:tcW w:w="14153" w:type="dxa"/>
            <w:gridSpan w:val="3"/>
          </w:tcPr>
          <w:p w14:paraId="0A08C86F" w14:textId="0DFDF436" w:rsidR="00780F30" w:rsidRDefault="00780F30"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711BD9E4" w14:textId="3FADCFC6" w:rsidR="00780F30" w:rsidRDefault="00780F30" w:rsidP="00546396">
            <w:pPr>
              <w:spacing w:after="0" w:line="360" w:lineRule="auto"/>
              <w:rPr>
                <w:rFonts w:ascii="Times New Roman" w:hAnsi="Times New Roman" w:cs="Times New Roman"/>
                <w:sz w:val="24"/>
                <w:szCs w:val="24"/>
              </w:rPr>
            </w:pPr>
          </w:p>
        </w:tc>
      </w:tr>
    </w:tbl>
    <w:p w14:paraId="4B1A5187" w14:textId="04620DB6" w:rsidR="00F2440C" w:rsidRDefault="00F2440C"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490"/>
        <w:gridCol w:w="5870"/>
        <w:gridCol w:w="5567"/>
      </w:tblGrid>
      <w:tr w:rsidR="000C3B5A" w14:paraId="27ACC880" w14:textId="77777777" w:rsidTr="000C3B5A">
        <w:tc>
          <w:tcPr>
            <w:tcW w:w="2518" w:type="dxa"/>
          </w:tcPr>
          <w:p w14:paraId="55462DF2"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Guided Inquiry Stage</w:t>
            </w:r>
          </w:p>
        </w:tc>
        <w:tc>
          <w:tcPr>
            <w:tcW w:w="5954" w:type="dxa"/>
          </w:tcPr>
          <w:p w14:paraId="005D8D50"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teaching team is doing</w:t>
            </w:r>
          </w:p>
        </w:tc>
        <w:tc>
          <w:tcPr>
            <w:tcW w:w="5681" w:type="dxa"/>
          </w:tcPr>
          <w:p w14:paraId="2002D4DC"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students are doing</w:t>
            </w:r>
          </w:p>
        </w:tc>
      </w:tr>
      <w:tr w:rsidR="000C3B5A" w14:paraId="54578684" w14:textId="77777777" w:rsidTr="000C3B5A">
        <w:tc>
          <w:tcPr>
            <w:tcW w:w="2518" w:type="dxa"/>
          </w:tcPr>
          <w:p w14:paraId="71980A67" w14:textId="4DEE2278" w:rsidR="00F2440C" w:rsidRDefault="00F2440C"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Immerse:</w:t>
            </w:r>
          </w:p>
          <w:p w14:paraId="2A94B0CA" w14:textId="2D34C094" w:rsidR="00C5411B" w:rsidRDefault="001A6A5A"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lastRenderedPageBreak/>
              <w:drawing>
                <wp:inline distT="0" distB="0" distL="0" distR="0" wp14:anchorId="5BCCB6E5" wp14:editId="7EFCC73C">
                  <wp:extent cx="769934" cy="75885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31 AM.png"/>
                          <pic:cNvPicPr/>
                        </pic:nvPicPr>
                        <pic:blipFill>
                          <a:blip r:embed="rId12">
                            <a:extLst>
                              <a:ext uri="{28A0092B-C50C-407E-A947-70E740481C1C}">
                                <a14:useLocalDpi xmlns:a14="http://schemas.microsoft.com/office/drawing/2010/main" val="0"/>
                              </a:ext>
                            </a:extLst>
                          </a:blip>
                          <a:stretch>
                            <a:fillRect/>
                          </a:stretch>
                        </pic:blipFill>
                        <pic:spPr>
                          <a:xfrm>
                            <a:off x="0" y="0"/>
                            <a:ext cx="770319" cy="759235"/>
                          </a:xfrm>
                          <a:prstGeom prst="rect">
                            <a:avLst/>
                          </a:prstGeom>
                        </pic:spPr>
                      </pic:pic>
                    </a:graphicData>
                  </a:graphic>
                </wp:inline>
              </w:drawing>
            </w:r>
          </w:p>
        </w:tc>
        <w:tc>
          <w:tcPr>
            <w:tcW w:w="5954" w:type="dxa"/>
          </w:tcPr>
          <w:p w14:paraId="35D4E53D" w14:textId="0784ED58" w:rsidR="00F2440C" w:rsidRDefault="00536F9E" w:rsidP="00546396">
            <w:pPr>
              <w:spacing w:after="0" w:line="360" w:lineRule="auto"/>
              <w:rPr>
                <w:rFonts w:ascii="Times New Roman" w:hAnsi="Times New Roman" w:cs="Times New Roman"/>
                <w:i/>
                <w:sz w:val="24"/>
                <w:szCs w:val="24"/>
              </w:rPr>
            </w:pPr>
            <w:r>
              <w:rPr>
                <w:rFonts w:ascii="Times New Roman" w:hAnsi="Times New Roman" w:cs="Times New Roman"/>
                <w:sz w:val="24"/>
                <w:szCs w:val="24"/>
              </w:rPr>
              <w:lastRenderedPageBreak/>
              <w:t>E</w:t>
            </w:r>
            <w:r w:rsidR="00C5411B">
              <w:rPr>
                <w:rFonts w:ascii="Times New Roman" w:hAnsi="Times New Roman" w:cs="Times New Roman"/>
                <w:sz w:val="24"/>
                <w:szCs w:val="24"/>
              </w:rPr>
              <w:t xml:space="preserve">T facilitate jigsaw group work on the case study: </w:t>
            </w:r>
            <w:r w:rsidR="00C5411B" w:rsidRPr="00C5411B">
              <w:rPr>
                <w:rFonts w:ascii="Times New Roman" w:hAnsi="Times New Roman" w:cs="Times New Roman"/>
                <w:i/>
                <w:sz w:val="24"/>
                <w:szCs w:val="24"/>
              </w:rPr>
              <w:t>The three little pigs</w:t>
            </w:r>
          </w:p>
          <w:p w14:paraId="095E244D" w14:textId="77777777" w:rsidR="00C5411B" w:rsidRDefault="00C5411B" w:rsidP="00546396">
            <w:pPr>
              <w:spacing w:after="0" w:line="360" w:lineRule="auto"/>
              <w:rPr>
                <w:rFonts w:ascii="Times New Roman" w:hAnsi="Times New Roman" w:cs="Times New Roman"/>
                <w:sz w:val="24"/>
                <w:szCs w:val="24"/>
              </w:rPr>
            </w:pPr>
          </w:p>
          <w:p w14:paraId="1883DE7A" w14:textId="1191FBA0" w:rsidR="00C5411B" w:rsidRDefault="00536F9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E</w:t>
            </w:r>
            <w:r w:rsidR="00C5411B">
              <w:rPr>
                <w:rFonts w:ascii="Times New Roman" w:hAnsi="Times New Roman" w:cs="Times New Roman"/>
                <w:sz w:val="24"/>
                <w:szCs w:val="24"/>
              </w:rPr>
              <w:t>T manage class discussion</w:t>
            </w:r>
          </w:p>
          <w:p w14:paraId="5B47697F" w14:textId="77777777" w:rsidR="00452153" w:rsidRDefault="00452153" w:rsidP="00546396">
            <w:pPr>
              <w:spacing w:after="0" w:line="360" w:lineRule="auto"/>
              <w:rPr>
                <w:rFonts w:ascii="Times New Roman" w:hAnsi="Times New Roman" w:cs="Times New Roman"/>
                <w:sz w:val="24"/>
                <w:szCs w:val="24"/>
              </w:rPr>
            </w:pPr>
          </w:p>
          <w:p w14:paraId="5DA721E0" w14:textId="77777777" w:rsidR="00452153" w:rsidRDefault="00452153" w:rsidP="00546396">
            <w:pPr>
              <w:spacing w:after="0" w:line="360" w:lineRule="auto"/>
              <w:rPr>
                <w:rFonts w:ascii="Times New Roman" w:hAnsi="Times New Roman" w:cs="Times New Roman"/>
                <w:sz w:val="24"/>
                <w:szCs w:val="24"/>
              </w:rPr>
            </w:pPr>
          </w:p>
          <w:p w14:paraId="696417E9" w14:textId="286ED483" w:rsidR="00C5411B" w:rsidRDefault="00536F9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E</w:t>
            </w:r>
            <w:r w:rsidR="00C5411B">
              <w:rPr>
                <w:rFonts w:ascii="Times New Roman" w:hAnsi="Times New Roman" w:cs="Times New Roman"/>
                <w:sz w:val="24"/>
                <w:szCs w:val="24"/>
              </w:rPr>
              <w:t xml:space="preserve">T review letter writing with </w:t>
            </w:r>
            <w:proofErr w:type="spellStart"/>
            <w:r w:rsidR="00C5411B">
              <w:rPr>
                <w:rFonts w:ascii="Times New Roman" w:hAnsi="Times New Roman" w:cs="Times New Roman"/>
                <w:sz w:val="24"/>
                <w:szCs w:val="24"/>
              </w:rPr>
              <w:t>Ss</w:t>
            </w:r>
            <w:proofErr w:type="spellEnd"/>
            <w:r w:rsidR="00C5411B">
              <w:rPr>
                <w:rFonts w:ascii="Times New Roman" w:hAnsi="Times New Roman" w:cs="Times New Roman"/>
                <w:sz w:val="24"/>
                <w:szCs w:val="24"/>
              </w:rPr>
              <w:t xml:space="preserve"> and provide support as required</w:t>
            </w:r>
          </w:p>
          <w:p w14:paraId="3FF62747" w14:textId="77777777" w:rsidR="00452153" w:rsidRDefault="00452153" w:rsidP="00546396">
            <w:pPr>
              <w:spacing w:after="0" w:line="360" w:lineRule="auto"/>
              <w:rPr>
                <w:rFonts w:ascii="Times New Roman" w:hAnsi="Times New Roman" w:cs="Times New Roman"/>
                <w:sz w:val="24"/>
                <w:szCs w:val="24"/>
              </w:rPr>
            </w:pPr>
          </w:p>
          <w:p w14:paraId="5DC6654E" w14:textId="77777777" w:rsidR="00452153" w:rsidRPr="00536F9E" w:rsidRDefault="00452153" w:rsidP="00546396">
            <w:pPr>
              <w:spacing w:after="0" w:line="360" w:lineRule="auto"/>
              <w:rPr>
                <w:rFonts w:ascii="Times New Roman" w:hAnsi="Times New Roman" w:cs="Times New Roman"/>
                <w:b/>
                <w:sz w:val="24"/>
                <w:szCs w:val="24"/>
              </w:rPr>
            </w:pPr>
            <w:r w:rsidRPr="00536F9E">
              <w:rPr>
                <w:rFonts w:ascii="Times New Roman" w:hAnsi="Times New Roman" w:cs="Times New Roman"/>
                <w:b/>
                <w:sz w:val="24"/>
                <w:szCs w:val="24"/>
              </w:rPr>
              <w:t>Library lesson – station work</w:t>
            </w:r>
          </w:p>
          <w:p w14:paraId="373D3D09" w14:textId="7CB38837" w:rsidR="00452153" w:rsidRDefault="00452153"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TL to facilitate a lesson where students explore books that have been banned for a variety of reasons (</w:t>
            </w:r>
            <w:r w:rsidR="00C37A5E">
              <w:rPr>
                <w:rFonts w:ascii="Times New Roman" w:hAnsi="Times New Roman" w:cs="Times New Roman"/>
                <w:sz w:val="24"/>
                <w:szCs w:val="24"/>
              </w:rPr>
              <w:t xml:space="preserve">example: </w:t>
            </w:r>
            <w:r>
              <w:rPr>
                <w:rFonts w:ascii="Times New Roman" w:hAnsi="Times New Roman" w:cs="Times New Roman"/>
                <w:sz w:val="24"/>
                <w:szCs w:val="24"/>
              </w:rPr>
              <w:t>political bias, religious reasons, racism, offensive language or topic</w:t>
            </w:r>
            <w:r w:rsidR="00C37A5E">
              <w:rPr>
                <w:rFonts w:ascii="Times New Roman" w:hAnsi="Times New Roman" w:cs="Times New Roman"/>
                <w:sz w:val="24"/>
                <w:szCs w:val="24"/>
              </w:rPr>
              <w:t>, occult/satanic/witchcraft</w:t>
            </w:r>
            <w:r>
              <w:rPr>
                <w:rFonts w:ascii="Times New Roman" w:hAnsi="Times New Roman" w:cs="Times New Roman"/>
                <w:sz w:val="24"/>
                <w:szCs w:val="24"/>
              </w:rPr>
              <w:t>).</w:t>
            </w:r>
          </w:p>
          <w:p w14:paraId="4BD91143" w14:textId="7C42D153" w:rsidR="00452153" w:rsidRDefault="00452153"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to provide books and additional information </w:t>
            </w:r>
            <w:r w:rsidR="00C37A5E">
              <w:rPr>
                <w:rFonts w:ascii="Times New Roman" w:hAnsi="Times New Roman" w:cs="Times New Roman"/>
                <w:sz w:val="24"/>
                <w:szCs w:val="24"/>
              </w:rPr>
              <w:t xml:space="preserve">(reasons </w:t>
            </w:r>
            <w:r>
              <w:rPr>
                <w:rFonts w:ascii="Times New Roman" w:hAnsi="Times New Roman" w:cs="Times New Roman"/>
                <w:sz w:val="24"/>
                <w:szCs w:val="24"/>
              </w:rPr>
              <w:t xml:space="preserve">book was </w:t>
            </w:r>
            <w:r w:rsidR="00C37A5E">
              <w:rPr>
                <w:rFonts w:ascii="Times New Roman" w:hAnsi="Times New Roman" w:cs="Times New Roman"/>
                <w:sz w:val="24"/>
                <w:szCs w:val="24"/>
              </w:rPr>
              <w:t>challenged)</w:t>
            </w:r>
            <w:r>
              <w:rPr>
                <w:rFonts w:ascii="Times New Roman" w:hAnsi="Times New Roman" w:cs="Times New Roman"/>
                <w:sz w:val="24"/>
                <w:szCs w:val="24"/>
              </w:rPr>
              <w:t>.</w:t>
            </w:r>
          </w:p>
          <w:p w14:paraId="254F0A81" w14:textId="72D08027" w:rsidR="00452153" w:rsidRPr="00C5411B" w:rsidRDefault="00452153"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TT to facilitate </w:t>
            </w:r>
            <w:r w:rsidR="001A6A5A">
              <w:rPr>
                <w:rFonts w:ascii="Times New Roman" w:hAnsi="Times New Roman" w:cs="Times New Roman"/>
                <w:sz w:val="24"/>
                <w:szCs w:val="24"/>
              </w:rPr>
              <w:t>whole class discussion</w:t>
            </w:r>
          </w:p>
        </w:tc>
        <w:tc>
          <w:tcPr>
            <w:tcW w:w="5681" w:type="dxa"/>
          </w:tcPr>
          <w:p w14:paraId="341C8D54" w14:textId="77777777" w:rsidR="00C37A5E" w:rsidRDefault="00C5411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Read the story of The three little pigs, </w:t>
            </w:r>
            <w:r w:rsidR="00C37A5E">
              <w:rPr>
                <w:rFonts w:ascii="Times New Roman" w:hAnsi="Times New Roman" w:cs="Times New Roman"/>
                <w:sz w:val="24"/>
                <w:szCs w:val="24"/>
              </w:rPr>
              <w:t xml:space="preserve">complete activities in LJ </w:t>
            </w:r>
          </w:p>
          <w:p w14:paraId="647142CD" w14:textId="3E6A598B" w:rsidR="00F2440C" w:rsidRDefault="00452153"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Discussion and completion of notes, adding to </w:t>
            </w:r>
            <w:proofErr w:type="spellStart"/>
            <w:r>
              <w:rPr>
                <w:rFonts w:ascii="Times New Roman" w:hAnsi="Times New Roman" w:cs="Times New Roman"/>
                <w:sz w:val="24"/>
                <w:szCs w:val="24"/>
              </w:rPr>
              <w:t>mindmap</w:t>
            </w:r>
            <w:proofErr w:type="spellEnd"/>
            <w:r>
              <w:rPr>
                <w:rFonts w:ascii="Times New Roman" w:hAnsi="Times New Roman" w:cs="Times New Roman"/>
                <w:sz w:val="24"/>
                <w:szCs w:val="24"/>
              </w:rPr>
              <w:t>.</w:t>
            </w:r>
          </w:p>
          <w:p w14:paraId="6FCB6810" w14:textId="77777777" w:rsidR="00452153" w:rsidRDefault="00452153" w:rsidP="00546396">
            <w:pPr>
              <w:spacing w:after="0" w:line="360" w:lineRule="auto"/>
              <w:rPr>
                <w:rFonts w:ascii="Times New Roman" w:hAnsi="Times New Roman" w:cs="Times New Roman"/>
                <w:sz w:val="24"/>
                <w:szCs w:val="24"/>
              </w:rPr>
            </w:pPr>
          </w:p>
          <w:p w14:paraId="10FA0F07" w14:textId="77777777" w:rsidR="00C37A5E" w:rsidRDefault="00C37A5E" w:rsidP="00546396">
            <w:pPr>
              <w:spacing w:after="0" w:line="360" w:lineRule="auto"/>
              <w:rPr>
                <w:rFonts w:ascii="Times New Roman" w:hAnsi="Times New Roman" w:cs="Times New Roman"/>
                <w:sz w:val="24"/>
                <w:szCs w:val="24"/>
              </w:rPr>
            </w:pPr>
          </w:p>
          <w:p w14:paraId="35931C57" w14:textId="6808F906" w:rsidR="00452153" w:rsidRDefault="00C37A5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w:t>
            </w:r>
            <w:r w:rsidR="00452153">
              <w:rPr>
                <w:rFonts w:ascii="Times New Roman" w:hAnsi="Times New Roman" w:cs="Times New Roman"/>
                <w:sz w:val="24"/>
                <w:szCs w:val="24"/>
              </w:rPr>
              <w:t xml:space="preserve">etter to the editor </w:t>
            </w:r>
            <w:r>
              <w:rPr>
                <w:rFonts w:ascii="Times New Roman" w:hAnsi="Times New Roman" w:cs="Times New Roman"/>
                <w:sz w:val="24"/>
                <w:szCs w:val="24"/>
              </w:rPr>
              <w:t>using notes from LJ</w:t>
            </w:r>
          </w:p>
          <w:p w14:paraId="67B302DB" w14:textId="77777777" w:rsidR="00452153" w:rsidRDefault="00452153" w:rsidP="00546396">
            <w:pPr>
              <w:spacing w:after="0" w:line="360" w:lineRule="auto"/>
              <w:rPr>
                <w:rFonts w:ascii="Times New Roman" w:hAnsi="Times New Roman" w:cs="Times New Roman"/>
                <w:sz w:val="24"/>
                <w:szCs w:val="24"/>
              </w:rPr>
            </w:pPr>
          </w:p>
          <w:p w14:paraId="3B4653BD" w14:textId="77777777" w:rsidR="00C37A5E" w:rsidRDefault="00C37A5E" w:rsidP="00546396">
            <w:pPr>
              <w:spacing w:after="0" w:line="360" w:lineRule="auto"/>
              <w:rPr>
                <w:rFonts w:ascii="Times New Roman" w:hAnsi="Times New Roman" w:cs="Times New Roman"/>
                <w:sz w:val="24"/>
                <w:szCs w:val="24"/>
              </w:rPr>
            </w:pPr>
          </w:p>
          <w:p w14:paraId="00491154" w14:textId="14075D78" w:rsidR="00452153" w:rsidRDefault="00452153"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Complete station work </w:t>
            </w:r>
          </w:p>
          <w:p w14:paraId="5B0B9C43" w14:textId="77777777" w:rsidR="00447A0A" w:rsidRDefault="00447A0A" w:rsidP="00546396">
            <w:pPr>
              <w:spacing w:after="0" w:line="360" w:lineRule="auto"/>
              <w:rPr>
                <w:rFonts w:ascii="Times New Roman" w:hAnsi="Times New Roman" w:cs="Times New Roman"/>
                <w:sz w:val="24"/>
                <w:szCs w:val="24"/>
              </w:rPr>
            </w:pPr>
          </w:p>
          <w:p w14:paraId="67769173" w14:textId="340FA900" w:rsidR="00447A0A" w:rsidRDefault="00447A0A"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use a highlighter to mark points of interest to them or topics they want to know more about</w:t>
            </w:r>
          </w:p>
          <w:p w14:paraId="0E2A848F" w14:textId="77777777" w:rsidR="001A6A5A" w:rsidRDefault="001A6A5A" w:rsidP="00546396">
            <w:pPr>
              <w:spacing w:after="0" w:line="360" w:lineRule="auto"/>
              <w:rPr>
                <w:rFonts w:ascii="Times New Roman" w:hAnsi="Times New Roman" w:cs="Times New Roman"/>
                <w:sz w:val="24"/>
                <w:szCs w:val="24"/>
              </w:rPr>
            </w:pPr>
          </w:p>
          <w:p w14:paraId="6452B786" w14:textId="3E95BC63" w:rsidR="001A6A5A" w:rsidRPr="00C5411B"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Learning journal reflection 2</w:t>
            </w:r>
          </w:p>
        </w:tc>
      </w:tr>
      <w:tr w:rsidR="001A6A5A" w14:paraId="13C38575" w14:textId="77777777" w:rsidTr="00357AD7">
        <w:tc>
          <w:tcPr>
            <w:tcW w:w="14153" w:type="dxa"/>
            <w:gridSpan w:val="3"/>
          </w:tcPr>
          <w:p w14:paraId="30EF8385" w14:textId="4666AE00" w:rsidR="001A6A5A" w:rsidRDefault="001A6A5A" w:rsidP="00546396">
            <w:pPr>
              <w:spacing w:after="0" w:line="360" w:lineRule="auto"/>
              <w:rPr>
                <w:rFonts w:ascii="Times New Roman" w:hAnsi="Times New Roman" w:cs="Times New Roman"/>
                <w:sz w:val="24"/>
                <w:szCs w:val="24"/>
              </w:rPr>
            </w:pPr>
            <w:r w:rsidRPr="006B41FC">
              <w:rPr>
                <w:rFonts w:ascii="Times New Roman" w:hAnsi="Times New Roman" w:cs="Times New Roman"/>
                <w:b/>
                <w:sz w:val="24"/>
                <w:szCs w:val="24"/>
              </w:rPr>
              <w:lastRenderedPageBreak/>
              <w:t>Resources</w:t>
            </w:r>
            <w:r>
              <w:rPr>
                <w:rFonts w:ascii="Times New Roman" w:hAnsi="Times New Roman" w:cs="Times New Roman"/>
                <w:sz w:val="24"/>
                <w:szCs w:val="24"/>
              </w:rPr>
              <w:t>:</w:t>
            </w:r>
          </w:p>
          <w:p w14:paraId="7B8CF464" w14:textId="37418D39" w:rsidR="001A6A5A" w:rsidRDefault="00F825E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three little pigs (either in hardcopy books or an online version of the story)</w:t>
            </w:r>
          </w:p>
          <w:p w14:paraId="64376AC3" w14:textId="77777777" w:rsidR="00F825E8"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Student Learning Journal</w:t>
            </w:r>
          </w:p>
          <w:p w14:paraId="4EE72000" w14:textId="55B1ADBF" w:rsidR="00357AD7"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Variety of banned books selected by TT and accompanying book reviews and additional information cards</w:t>
            </w:r>
          </w:p>
        </w:tc>
      </w:tr>
      <w:tr w:rsidR="001A6A5A" w14:paraId="751D0C0D" w14:textId="77777777" w:rsidTr="00357AD7">
        <w:tc>
          <w:tcPr>
            <w:tcW w:w="14153" w:type="dxa"/>
            <w:gridSpan w:val="3"/>
          </w:tcPr>
          <w:p w14:paraId="5102EC9B" w14:textId="77777777" w:rsidR="001A6A5A"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1331B5ED" w14:textId="77777777" w:rsidR="00357AD7" w:rsidRDefault="00357AD7" w:rsidP="00546396">
            <w:pPr>
              <w:spacing w:after="0" w:line="360" w:lineRule="auto"/>
              <w:rPr>
                <w:rFonts w:ascii="Times New Roman" w:hAnsi="Times New Roman" w:cs="Times New Roman"/>
                <w:sz w:val="24"/>
                <w:szCs w:val="24"/>
              </w:rPr>
            </w:pPr>
          </w:p>
        </w:tc>
      </w:tr>
    </w:tbl>
    <w:p w14:paraId="345FAB94" w14:textId="435B543E" w:rsidR="00F2440C" w:rsidRDefault="00F2440C" w:rsidP="00546396">
      <w:pPr>
        <w:spacing w:after="0" w:line="360" w:lineRule="auto"/>
        <w:rPr>
          <w:rFonts w:ascii="Times New Roman" w:hAnsi="Times New Roman" w:cs="Times New Roman"/>
          <w:b/>
          <w:sz w:val="24"/>
          <w:szCs w:val="24"/>
        </w:rPr>
      </w:pPr>
    </w:p>
    <w:p w14:paraId="701462DF" w14:textId="77777777" w:rsidR="00BB3A81" w:rsidRDefault="00BB3A81"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497"/>
        <w:gridCol w:w="5853"/>
        <w:gridCol w:w="5577"/>
      </w:tblGrid>
      <w:tr w:rsidR="000C3B5A" w14:paraId="13C37614" w14:textId="77777777" w:rsidTr="000C3B5A">
        <w:tc>
          <w:tcPr>
            <w:tcW w:w="2518" w:type="dxa"/>
          </w:tcPr>
          <w:p w14:paraId="1F0AAAFD"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Guided Inquiry Stage</w:t>
            </w:r>
          </w:p>
        </w:tc>
        <w:tc>
          <w:tcPr>
            <w:tcW w:w="5954" w:type="dxa"/>
          </w:tcPr>
          <w:p w14:paraId="774E71AA"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teaching team is doing</w:t>
            </w:r>
          </w:p>
        </w:tc>
        <w:tc>
          <w:tcPr>
            <w:tcW w:w="5681" w:type="dxa"/>
          </w:tcPr>
          <w:p w14:paraId="176B8B16"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students are doing</w:t>
            </w:r>
          </w:p>
        </w:tc>
      </w:tr>
      <w:tr w:rsidR="000C3B5A" w14:paraId="4F729D57" w14:textId="77777777" w:rsidTr="000C3B5A">
        <w:tc>
          <w:tcPr>
            <w:tcW w:w="2518" w:type="dxa"/>
          </w:tcPr>
          <w:p w14:paraId="73BA7DD4" w14:textId="647D7874" w:rsidR="00F2440C" w:rsidRDefault="00F2440C"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Explore:</w:t>
            </w:r>
          </w:p>
          <w:p w14:paraId="4C95A1C0" w14:textId="69D6BF81" w:rsidR="001A6A5A" w:rsidRDefault="001A6A5A"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6E7DB7FD" wp14:editId="23B43AE0">
                  <wp:extent cx="719013" cy="691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35 AM.png"/>
                          <pic:cNvPicPr/>
                        </pic:nvPicPr>
                        <pic:blipFill>
                          <a:blip r:embed="rId13">
                            <a:extLst>
                              <a:ext uri="{28A0092B-C50C-407E-A947-70E740481C1C}">
                                <a14:useLocalDpi xmlns:a14="http://schemas.microsoft.com/office/drawing/2010/main" val="0"/>
                              </a:ext>
                            </a:extLst>
                          </a:blip>
                          <a:stretch>
                            <a:fillRect/>
                          </a:stretch>
                        </pic:blipFill>
                        <pic:spPr>
                          <a:xfrm>
                            <a:off x="0" y="0"/>
                            <a:ext cx="719427" cy="692176"/>
                          </a:xfrm>
                          <a:prstGeom prst="rect">
                            <a:avLst/>
                          </a:prstGeom>
                        </pic:spPr>
                      </pic:pic>
                    </a:graphicData>
                  </a:graphic>
                </wp:inline>
              </w:drawing>
            </w:r>
          </w:p>
        </w:tc>
        <w:tc>
          <w:tcPr>
            <w:tcW w:w="5954" w:type="dxa"/>
          </w:tcPr>
          <w:p w14:paraId="777FD763" w14:textId="77777777" w:rsidR="00357AD7"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to facilitate an exploration of the topic of banned books</w:t>
            </w:r>
          </w:p>
          <w:p w14:paraId="6D327C00" w14:textId="77777777" w:rsidR="00C37A5E" w:rsidRDefault="00C37A5E" w:rsidP="00546396">
            <w:pPr>
              <w:spacing w:after="0" w:line="360" w:lineRule="auto"/>
              <w:rPr>
                <w:rFonts w:ascii="Times New Roman" w:hAnsi="Times New Roman" w:cs="Times New Roman"/>
                <w:sz w:val="24"/>
                <w:szCs w:val="24"/>
              </w:rPr>
            </w:pPr>
          </w:p>
          <w:p w14:paraId="7C6E6F73" w14:textId="43D1493C" w:rsidR="00357AD7"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to teach a lesson about the key features of effective inquiry skills, including using pathfinders, </w:t>
            </w:r>
            <w:proofErr w:type="spellStart"/>
            <w:r>
              <w:rPr>
                <w:rFonts w:ascii="Times New Roman" w:hAnsi="Times New Roman" w:cs="Times New Roman"/>
                <w:sz w:val="24"/>
                <w:szCs w:val="24"/>
              </w:rPr>
              <w:t>ebscohost</w:t>
            </w:r>
            <w:proofErr w:type="spellEnd"/>
            <w:r>
              <w:rPr>
                <w:rFonts w:ascii="Times New Roman" w:hAnsi="Times New Roman" w:cs="Times New Roman"/>
                <w:sz w:val="24"/>
                <w:szCs w:val="24"/>
              </w:rPr>
              <w:t xml:space="preserve">, e-resources. </w:t>
            </w:r>
          </w:p>
          <w:p w14:paraId="7B224809" w14:textId="77777777" w:rsidR="00C37A5E" w:rsidRDefault="00C37A5E" w:rsidP="00546396">
            <w:pPr>
              <w:spacing w:after="0" w:line="360" w:lineRule="auto"/>
              <w:rPr>
                <w:rFonts w:ascii="Times New Roman" w:hAnsi="Times New Roman" w:cs="Times New Roman"/>
                <w:sz w:val="24"/>
                <w:szCs w:val="24"/>
              </w:rPr>
            </w:pPr>
          </w:p>
          <w:p w14:paraId="73773865" w14:textId="1F1170D4" w:rsidR="00357AD7"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to guide students through the use of bibliographic tools (to be found in student </w:t>
            </w:r>
            <w:r w:rsidR="00C37A5E">
              <w:rPr>
                <w:rFonts w:ascii="Times New Roman" w:hAnsi="Times New Roman" w:cs="Times New Roman"/>
                <w:sz w:val="24"/>
                <w:szCs w:val="24"/>
              </w:rPr>
              <w:t>diary</w:t>
            </w:r>
            <w:r>
              <w:rPr>
                <w:rFonts w:ascii="Times New Roman" w:hAnsi="Times New Roman" w:cs="Times New Roman"/>
                <w:sz w:val="24"/>
                <w:szCs w:val="24"/>
              </w:rPr>
              <w:t>, suggest easybib.com).</w:t>
            </w:r>
          </w:p>
          <w:p w14:paraId="71415C1A" w14:textId="77777777" w:rsidR="00357AD7" w:rsidRDefault="00357AD7" w:rsidP="00546396">
            <w:pPr>
              <w:spacing w:after="0" w:line="360" w:lineRule="auto"/>
              <w:rPr>
                <w:rFonts w:ascii="Times New Roman" w:hAnsi="Times New Roman" w:cs="Times New Roman"/>
                <w:sz w:val="24"/>
                <w:szCs w:val="24"/>
              </w:rPr>
            </w:pPr>
          </w:p>
          <w:p w14:paraId="72611459" w14:textId="74D4C424" w:rsidR="00261186" w:rsidRDefault="00261186"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lead tutorial comparing various sources of information (Good Reads website vs </w:t>
            </w:r>
            <w:r w:rsidR="00EC6CCB">
              <w:rPr>
                <w:rFonts w:ascii="Times New Roman" w:hAnsi="Times New Roman" w:cs="Times New Roman"/>
                <w:sz w:val="24"/>
                <w:szCs w:val="24"/>
              </w:rPr>
              <w:t>book reviews in databases for example) for</w:t>
            </w:r>
            <w:r>
              <w:rPr>
                <w:rFonts w:ascii="Times New Roman" w:hAnsi="Times New Roman" w:cs="Times New Roman"/>
                <w:sz w:val="24"/>
                <w:szCs w:val="24"/>
              </w:rPr>
              <w:t xml:space="preserve"> reliability and </w:t>
            </w:r>
            <w:r w:rsidR="00EC6CCB">
              <w:rPr>
                <w:rFonts w:ascii="Times New Roman" w:hAnsi="Times New Roman" w:cs="Times New Roman"/>
                <w:sz w:val="24"/>
                <w:szCs w:val="24"/>
              </w:rPr>
              <w:t>authority. Point out the differences in information and quality</w:t>
            </w:r>
            <w:r w:rsidR="00C37A5E">
              <w:rPr>
                <w:rFonts w:ascii="Times New Roman" w:hAnsi="Times New Roman" w:cs="Times New Roman"/>
                <w:sz w:val="24"/>
                <w:szCs w:val="24"/>
              </w:rPr>
              <w:t>.</w:t>
            </w:r>
          </w:p>
          <w:p w14:paraId="1156827C" w14:textId="77777777" w:rsidR="00261186" w:rsidRDefault="00261186" w:rsidP="00546396">
            <w:pPr>
              <w:spacing w:after="0" w:line="360" w:lineRule="auto"/>
              <w:rPr>
                <w:rFonts w:ascii="Times New Roman" w:hAnsi="Times New Roman" w:cs="Times New Roman"/>
                <w:sz w:val="24"/>
                <w:szCs w:val="24"/>
              </w:rPr>
            </w:pPr>
          </w:p>
          <w:p w14:paraId="307419F5" w14:textId="08053865" w:rsidR="00357AD7"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w:t>
            </w:r>
            <w:r w:rsidR="00C37A5E">
              <w:rPr>
                <w:rFonts w:ascii="Times New Roman" w:hAnsi="Times New Roman" w:cs="Times New Roman"/>
                <w:sz w:val="24"/>
                <w:szCs w:val="24"/>
              </w:rPr>
              <w:t>supply</w:t>
            </w:r>
            <w:r>
              <w:rPr>
                <w:rFonts w:ascii="Times New Roman" w:hAnsi="Times New Roman" w:cs="Times New Roman"/>
                <w:sz w:val="24"/>
                <w:szCs w:val="24"/>
              </w:rPr>
              <w:t xml:space="preserve"> pathfinder for banned books</w:t>
            </w:r>
          </w:p>
          <w:p w14:paraId="68080FCF" w14:textId="77777777" w:rsidR="00EC7C1B" w:rsidRDefault="00EC7C1B" w:rsidP="00546396">
            <w:pPr>
              <w:spacing w:after="0" w:line="360" w:lineRule="auto"/>
              <w:rPr>
                <w:rFonts w:ascii="Times New Roman" w:hAnsi="Times New Roman" w:cs="Times New Roman"/>
                <w:sz w:val="24"/>
                <w:szCs w:val="24"/>
              </w:rPr>
            </w:pPr>
          </w:p>
          <w:p w14:paraId="28005323" w14:textId="71589D3E" w:rsidR="00F2440C"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TT facilitate </w:t>
            </w:r>
            <w:r w:rsidR="00C37A5E">
              <w:rPr>
                <w:rFonts w:ascii="Times New Roman" w:hAnsi="Times New Roman" w:cs="Times New Roman"/>
                <w:sz w:val="24"/>
                <w:szCs w:val="24"/>
              </w:rPr>
              <w:t>s</w:t>
            </w:r>
            <w:r>
              <w:rPr>
                <w:rFonts w:ascii="Times New Roman" w:hAnsi="Times New Roman" w:cs="Times New Roman"/>
                <w:sz w:val="24"/>
                <w:szCs w:val="24"/>
              </w:rPr>
              <w:t>peed date a book</w:t>
            </w:r>
            <w:r w:rsidR="00C37A5E">
              <w:rPr>
                <w:rFonts w:ascii="Times New Roman" w:hAnsi="Times New Roman" w:cs="Times New Roman"/>
                <w:sz w:val="24"/>
                <w:szCs w:val="24"/>
              </w:rPr>
              <w:t xml:space="preserve"> activity</w:t>
            </w:r>
          </w:p>
          <w:p w14:paraId="7E447D2B" w14:textId="131E00EA" w:rsidR="00357AD7" w:rsidRDefault="00357AD7"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will have 10 minutes to explore each book, record their thoughts.</w:t>
            </w:r>
          </w:p>
          <w:p w14:paraId="57D33F5D" w14:textId="6F953EAB" w:rsidR="00447A0A" w:rsidRDefault="00447A0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TL to ensure books are labelled with reasons they were banned</w:t>
            </w:r>
            <w:r w:rsidR="00C37A5E">
              <w:rPr>
                <w:rFonts w:ascii="Times New Roman" w:hAnsi="Times New Roman" w:cs="Times New Roman"/>
                <w:sz w:val="24"/>
                <w:szCs w:val="24"/>
              </w:rPr>
              <w:t xml:space="preserve"> or challenged</w:t>
            </w:r>
          </w:p>
          <w:p w14:paraId="236B1D57" w14:textId="3503DBCF" w:rsidR="00357AD7" w:rsidRPr="00357AD7" w:rsidRDefault="00357AD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At the conclusion, </w:t>
            </w: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shortlist three books</w:t>
            </w:r>
          </w:p>
        </w:tc>
        <w:tc>
          <w:tcPr>
            <w:tcW w:w="5681" w:type="dxa"/>
          </w:tcPr>
          <w:p w14:paraId="481DD81F" w14:textId="77777777" w:rsidR="00EC7C1B" w:rsidRDefault="00EC7C1B" w:rsidP="00546396">
            <w:pPr>
              <w:spacing w:after="0" w:line="360" w:lineRule="auto"/>
              <w:rPr>
                <w:rFonts w:ascii="Times New Roman" w:hAnsi="Times New Roman" w:cs="Times New Roman"/>
                <w:sz w:val="24"/>
                <w:szCs w:val="24"/>
              </w:rPr>
            </w:pPr>
          </w:p>
          <w:p w14:paraId="3BF8E5A5" w14:textId="77777777" w:rsidR="00EC7C1B" w:rsidRDefault="00EC7C1B" w:rsidP="00546396">
            <w:pPr>
              <w:spacing w:after="0" w:line="360" w:lineRule="auto"/>
              <w:rPr>
                <w:rFonts w:ascii="Times New Roman" w:hAnsi="Times New Roman" w:cs="Times New Roman"/>
                <w:sz w:val="24"/>
                <w:szCs w:val="24"/>
              </w:rPr>
            </w:pPr>
          </w:p>
          <w:p w14:paraId="3B0C61C4" w14:textId="03E072BE" w:rsidR="00EC7C1B" w:rsidRDefault="00247C39"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sidR="00EC7C1B">
              <w:rPr>
                <w:rFonts w:ascii="Times New Roman" w:hAnsi="Times New Roman" w:cs="Times New Roman"/>
                <w:sz w:val="24"/>
                <w:szCs w:val="24"/>
              </w:rPr>
              <w:t xml:space="preserve"> notes on research skills </w:t>
            </w:r>
          </w:p>
          <w:p w14:paraId="6D4951D7" w14:textId="77777777" w:rsidR="00C37A5E" w:rsidRDefault="00C37A5E" w:rsidP="00546396">
            <w:pPr>
              <w:spacing w:after="0" w:line="360" w:lineRule="auto"/>
              <w:rPr>
                <w:rFonts w:ascii="Times New Roman" w:hAnsi="Times New Roman" w:cs="Times New Roman"/>
                <w:sz w:val="24"/>
                <w:szCs w:val="24"/>
              </w:rPr>
            </w:pPr>
          </w:p>
          <w:p w14:paraId="30D598CC" w14:textId="77777777" w:rsidR="00C37A5E" w:rsidRDefault="00C37A5E" w:rsidP="00546396">
            <w:pPr>
              <w:spacing w:after="0" w:line="360" w:lineRule="auto"/>
              <w:rPr>
                <w:rFonts w:ascii="Times New Roman" w:hAnsi="Times New Roman" w:cs="Times New Roman"/>
                <w:sz w:val="24"/>
                <w:szCs w:val="24"/>
              </w:rPr>
            </w:pPr>
          </w:p>
          <w:p w14:paraId="0D538EF9" w14:textId="77777777" w:rsidR="00C37A5E" w:rsidRDefault="00C37A5E" w:rsidP="00546396">
            <w:pPr>
              <w:spacing w:after="0" w:line="360" w:lineRule="auto"/>
              <w:rPr>
                <w:rFonts w:ascii="Times New Roman" w:hAnsi="Times New Roman" w:cs="Times New Roman"/>
                <w:sz w:val="24"/>
                <w:szCs w:val="24"/>
              </w:rPr>
            </w:pPr>
          </w:p>
          <w:p w14:paraId="650F5FDD" w14:textId="77777777" w:rsidR="00EC7C1B" w:rsidRDefault="00EC7C1B" w:rsidP="00546396">
            <w:pPr>
              <w:spacing w:after="0" w:line="360" w:lineRule="auto"/>
              <w:rPr>
                <w:rFonts w:ascii="Times New Roman" w:hAnsi="Times New Roman" w:cs="Times New Roman"/>
                <w:sz w:val="24"/>
                <w:szCs w:val="24"/>
              </w:rPr>
            </w:pPr>
          </w:p>
          <w:p w14:paraId="19DD7BF3" w14:textId="22781BF1" w:rsidR="00EC7C1B" w:rsidRDefault="00EC7C1B"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w:t>
            </w:r>
            <w:r w:rsidR="00C37A5E">
              <w:rPr>
                <w:rFonts w:ascii="Times New Roman" w:hAnsi="Times New Roman" w:cs="Times New Roman"/>
                <w:sz w:val="24"/>
                <w:szCs w:val="24"/>
              </w:rPr>
              <w:t>pairs:</w:t>
            </w:r>
            <w:r>
              <w:rPr>
                <w:rFonts w:ascii="Times New Roman" w:hAnsi="Times New Roman" w:cs="Times New Roman"/>
                <w:sz w:val="24"/>
                <w:szCs w:val="24"/>
              </w:rPr>
              <w:t xml:space="preserve"> practice the skills of </w:t>
            </w:r>
            <w:r w:rsidR="00C37A5E">
              <w:rPr>
                <w:rFonts w:ascii="Times New Roman" w:hAnsi="Times New Roman" w:cs="Times New Roman"/>
                <w:sz w:val="24"/>
                <w:szCs w:val="24"/>
              </w:rPr>
              <w:t>referencing</w:t>
            </w:r>
            <w:r>
              <w:rPr>
                <w:rFonts w:ascii="Times New Roman" w:hAnsi="Times New Roman" w:cs="Times New Roman"/>
                <w:sz w:val="24"/>
                <w:szCs w:val="24"/>
              </w:rPr>
              <w:t>.</w:t>
            </w:r>
          </w:p>
          <w:p w14:paraId="61F751C0" w14:textId="77777777" w:rsidR="00EC7C1B" w:rsidRDefault="00EC7C1B" w:rsidP="00546396">
            <w:pPr>
              <w:spacing w:after="0" w:line="360" w:lineRule="auto"/>
              <w:rPr>
                <w:rFonts w:ascii="Times New Roman" w:hAnsi="Times New Roman" w:cs="Times New Roman"/>
                <w:sz w:val="24"/>
                <w:szCs w:val="24"/>
              </w:rPr>
            </w:pPr>
          </w:p>
          <w:p w14:paraId="628765CB" w14:textId="77777777" w:rsidR="00EC7C1B" w:rsidRDefault="00EC7C1B" w:rsidP="00546396">
            <w:pPr>
              <w:spacing w:after="0" w:line="360" w:lineRule="auto"/>
              <w:rPr>
                <w:rFonts w:ascii="Times New Roman" w:hAnsi="Times New Roman" w:cs="Times New Roman"/>
                <w:sz w:val="24"/>
                <w:szCs w:val="24"/>
              </w:rPr>
            </w:pPr>
          </w:p>
          <w:p w14:paraId="7F591574" w14:textId="77777777" w:rsidR="00EC7C1B" w:rsidRDefault="00EC7C1B" w:rsidP="00546396">
            <w:pPr>
              <w:spacing w:after="0" w:line="360" w:lineRule="auto"/>
              <w:rPr>
                <w:rFonts w:ascii="Times New Roman" w:hAnsi="Times New Roman" w:cs="Times New Roman"/>
                <w:sz w:val="24"/>
                <w:szCs w:val="24"/>
              </w:rPr>
            </w:pPr>
          </w:p>
          <w:p w14:paraId="75C77E18" w14:textId="733103DA" w:rsidR="00EC6CCB" w:rsidRDefault="00EC6CCB"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work in pairs to compare two sources of information using a </w:t>
            </w:r>
            <w:proofErr w:type="spellStart"/>
            <w:r>
              <w:rPr>
                <w:rFonts w:ascii="Times New Roman" w:hAnsi="Times New Roman" w:cs="Times New Roman"/>
                <w:sz w:val="24"/>
                <w:szCs w:val="24"/>
              </w:rPr>
              <w:t>venn</w:t>
            </w:r>
            <w:proofErr w:type="spellEnd"/>
            <w:r>
              <w:rPr>
                <w:rFonts w:ascii="Times New Roman" w:hAnsi="Times New Roman" w:cs="Times New Roman"/>
                <w:sz w:val="24"/>
                <w:szCs w:val="24"/>
              </w:rPr>
              <w:t xml:space="preserve"> diagram</w:t>
            </w:r>
          </w:p>
          <w:p w14:paraId="013D600D" w14:textId="77777777" w:rsidR="00EC6CCB" w:rsidRDefault="00EC6CCB" w:rsidP="00546396">
            <w:pPr>
              <w:spacing w:after="0" w:line="360" w:lineRule="auto"/>
              <w:rPr>
                <w:rFonts w:ascii="Times New Roman" w:hAnsi="Times New Roman" w:cs="Times New Roman"/>
                <w:sz w:val="24"/>
                <w:szCs w:val="24"/>
              </w:rPr>
            </w:pPr>
          </w:p>
          <w:p w14:paraId="2A9A739E" w14:textId="77777777" w:rsidR="00EC6CCB" w:rsidRDefault="00EC6CCB" w:rsidP="00546396">
            <w:pPr>
              <w:spacing w:after="0" w:line="360" w:lineRule="auto"/>
              <w:rPr>
                <w:rFonts w:ascii="Times New Roman" w:hAnsi="Times New Roman" w:cs="Times New Roman"/>
                <w:sz w:val="24"/>
                <w:szCs w:val="24"/>
              </w:rPr>
            </w:pPr>
          </w:p>
          <w:p w14:paraId="02524447" w14:textId="77777777" w:rsidR="00EC6CCB" w:rsidRDefault="00EC6CCB" w:rsidP="00546396">
            <w:pPr>
              <w:spacing w:after="0" w:line="360" w:lineRule="auto"/>
              <w:rPr>
                <w:rFonts w:ascii="Times New Roman" w:hAnsi="Times New Roman" w:cs="Times New Roman"/>
                <w:sz w:val="24"/>
                <w:szCs w:val="24"/>
              </w:rPr>
            </w:pPr>
          </w:p>
          <w:p w14:paraId="29120889" w14:textId="77777777" w:rsidR="00EC6CCB" w:rsidRDefault="00EC6CCB" w:rsidP="00546396">
            <w:pPr>
              <w:spacing w:after="0" w:line="360" w:lineRule="auto"/>
              <w:rPr>
                <w:rFonts w:ascii="Times New Roman" w:hAnsi="Times New Roman" w:cs="Times New Roman"/>
                <w:sz w:val="24"/>
                <w:szCs w:val="24"/>
              </w:rPr>
            </w:pPr>
          </w:p>
          <w:p w14:paraId="185368F8" w14:textId="21757FE2" w:rsidR="00EC7C1B" w:rsidRDefault="00EC7C1B"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detailed notes on the reasons books can be challenged.</w:t>
            </w:r>
          </w:p>
          <w:p w14:paraId="2A71EB45" w14:textId="77777777" w:rsidR="00EC7C1B" w:rsidRDefault="00EC7C1B" w:rsidP="00546396">
            <w:pPr>
              <w:spacing w:after="0" w:line="360" w:lineRule="auto"/>
              <w:rPr>
                <w:rFonts w:ascii="Times New Roman" w:hAnsi="Times New Roman" w:cs="Times New Roman"/>
                <w:sz w:val="24"/>
                <w:szCs w:val="24"/>
              </w:rPr>
            </w:pPr>
          </w:p>
          <w:p w14:paraId="6F5B83D7" w14:textId="77777777" w:rsidR="00EC7C1B" w:rsidRDefault="00EC7C1B"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Ss</w:t>
            </w:r>
            <w:proofErr w:type="spellEnd"/>
            <w:r>
              <w:rPr>
                <w:rFonts w:ascii="Times New Roman" w:hAnsi="Times New Roman" w:cs="Times New Roman"/>
                <w:sz w:val="24"/>
                <w:szCs w:val="24"/>
              </w:rPr>
              <w:t xml:space="preserve"> participate in speed dating activity</w:t>
            </w:r>
          </w:p>
          <w:p w14:paraId="5F515D3C" w14:textId="657ACB20" w:rsidR="00EC7C1B" w:rsidRPr="00EC7C1B" w:rsidRDefault="00EC7C1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Create shortlist of books, complete PEEL paragraphs.</w:t>
            </w:r>
          </w:p>
        </w:tc>
      </w:tr>
      <w:tr w:rsidR="001A6A5A" w14:paraId="22291771" w14:textId="77777777" w:rsidTr="00357AD7">
        <w:tc>
          <w:tcPr>
            <w:tcW w:w="14153" w:type="dxa"/>
            <w:gridSpan w:val="3"/>
          </w:tcPr>
          <w:p w14:paraId="65264D33" w14:textId="48B9A498" w:rsidR="001A6A5A" w:rsidRDefault="001A6A5A" w:rsidP="00546396">
            <w:pPr>
              <w:spacing w:after="0" w:line="360" w:lineRule="auto"/>
              <w:rPr>
                <w:rFonts w:ascii="Times New Roman" w:hAnsi="Times New Roman" w:cs="Times New Roman"/>
                <w:sz w:val="24"/>
                <w:szCs w:val="24"/>
              </w:rPr>
            </w:pPr>
            <w:r w:rsidRPr="006B41FC">
              <w:rPr>
                <w:rFonts w:ascii="Times New Roman" w:hAnsi="Times New Roman" w:cs="Times New Roman"/>
                <w:b/>
                <w:sz w:val="24"/>
                <w:szCs w:val="24"/>
              </w:rPr>
              <w:lastRenderedPageBreak/>
              <w:t>Resources</w:t>
            </w:r>
            <w:r>
              <w:rPr>
                <w:rFonts w:ascii="Times New Roman" w:hAnsi="Times New Roman" w:cs="Times New Roman"/>
                <w:sz w:val="24"/>
                <w:szCs w:val="24"/>
              </w:rPr>
              <w:t>:</w:t>
            </w:r>
          </w:p>
          <w:p w14:paraId="32CF7446" w14:textId="77777777" w:rsidR="001A6A5A" w:rsidRDefault="00EB1A55" w:rsidP="00546396">
            <w:pPr>
              <w:spacing w:after="0" w:line="360" w:lineRule="auto"/>
              <w:rPr>
                <w:rFonts w:ascii="Times New Roman" w:hAnsi="Times New Roman" w:cs="Times New Roman"/>
                <w:sz w:val="24"/>
                <w:szCs w:val="24"/>
              </w:rPr>
            </w:pPr>
            <w:hyperlink r:id="rId14" w:history="1">
              <w:r w:rsidR="00357AD7" w:rsidRPr="00AB7603">
                <w:rPr>
                  <w:rStyle w:val="Hyperlink"/>
                  <w:rFonts w:ascii="Times New Roman" w:hAnsi="Times New Roman" w:cs="Times New Roman"/>
                  <w:sz w:val="24"/>
                  <w:szCs w:val="24"/>
                </w:rPr>
                <w:t>http://www.easybib.com/</w:t>
              </w:r>
            </w:hyperlink>
            <w:r w:rsidR="00357AD7">
              <w:rPr>
                <w:rFonts w:ascii="Times New Roman" w:hAnsi="Times New Roman" w:cs="Times New Roman"/>
                <w:sz w:val="24"/>
                <w:szCs w:val="24"/>
              </w:rPr>
              <w:t xml:space="preserve"> </w:t>
            </w:r>
          </w:p>
          <w:p w14:paraId="5BAC7F9D" w14:textId="1AB7C731" w:rsidR="00EC7C1B" w:rsidRDefault="00EC7C1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Student </w:t>
            </w:r>
            <w:r w:rsidR="009A407F">
              <w:rPr>
                <w:rFonts w:ascii="Times New Roman" w:hAnsi="Times New Roman" w:cs="Times New Roman"/>
                <w:sz w:val="24"/>
                <w:szCs w:val="24"/>
              </w:rPr>
              <w:t>diary</w:t>
            </w:r>
            <w:r>
              <w:rPr>
                <w:rFonts w:ascii="Times New Roman" w:hAnsi="Times New Roman" w:cs="Times New Roman"/>
                <w:sz w:val="24"/>
                <w:szCs w:val="24"/>
              </w:rPr>
              <w:t xml:space="preserve"> pages on referencing</w:t>
            </w:r>
          </w:p>
          <w:p w14:paraId="09EF5E99" w14:textId="122E06BF" w:rsidR="00EC7C1B" w:rsidRDefault="007F41C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P</w:t>
            </w:r>
            <w:r w:rsidR="00EC7C1B">
              <w:rPr>
                <w:rFonts w:ascii="Times New Roman" w:hAnsi="Times New Roman" w:cs="Times New Roman"/>
                <w:sz w:val="24"/>
                <w:szCs w:val="24"/>
              </w:rPr>
              <w:t>resentation on research skills and referencing</w:t>
            </w:r>
          </w:p>
          <w:p w14:paraId="143B79BB" w14:textId="567A499E" w:rsidR="00EC7C1B" w:rsidRDefault="007F41C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V</w:t>
            </w:r>
            <w:r w:rsidR="00EC7C1B">
              <w:rPr>
                <w:rFonts w:ascii="Times New Roman" w:hAnsi="Times New Roman" w:cs="Times New Roman"/>
                <w:sz w:val="24"/>
                <w:szCs w:val="24"/>
              </w:rPr>
              <w:t>ariety of resources for students to practice referencing</w:t>
            </w:r>
          </w:p>
          <w:p w14:paraId="096C7DF7" w14:textId="35614B78" w:rsidR="00EC7C1B" w:rsidRDefault="00EC7C1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Banned books </w:t>
            </w:r>
            <w:r w:rsidRPr="00A85321">
              <w:rPr>
                <w:rFonts w:ascii="Times New Roman" w:hAnsi="Times New Roman" w:cs="Times New Roman"/>
                <w:sz w:val="24"/>
                <w:szCs w:val="24"/>
              </w:rPr>
              <w:t>pathfinder</w:t>
            </w:r>
            <w:r>
              <w:rPr>
                <w:rFonts w:ascii="Times New Roman" w:hAnsi="Times New Roman" w:cs="Times New Roman"/>
                <w:sz w:val="24"/>
                <w:szCs w:val="24"/>
              </w:rPr>
              <w:t xml:space="preserve"> (</w:t>
            </w:r>
            <w:proofErr w:type="spellStart"/>
            <w:r>
              <w:rPr>
                <w:rFonts w:ascii="Times New Roman" w:hAnsi="Times New Roman" w:cs="Times New Roman"/>
                <w:sz w:val="24"/>
                <w:szCs w:val="24"/>
              </w:rPr>
              <w:t>padlet</w:t>
            </w:r>
            <w:proofErr w:type="spellEnd"/>
            <w:r>
              <w:rPr>
                <w:rFonts w:ascii="Times New Roman" w:hAnsi="Times New Roman" w:cs="Times New Roman"/>
                <w:sz w:val="24"/>
                <w:szCs w:val="24"/>
              </w:rPr>
              <w:t xml:space="preserve"> link: </w:t>
            </w:r>
            <w:hyperlink r:id="rId15" w:history="1">
              <w:r w:rsidRPr="00AB7603">
                <w:rPr>
                  <w:rStyle w:val="Hyperlink"/>
                  <w:rFonts w:ascii="Times New Roman" w:hAnsi="Times New Roman" w:cs="Times New Roman"/>
                  <w:sz w:val="24"/>
                  <w:szCs w:val="24"/>
                </w:rPr>
                <w:t>https://padlet.com/katrinacunningham16/fo9qpvh5xpaf</w:t>
              </w:r>
            </w:hyperlink>
            <w:r>
              <w:rPr>
                <w:rFonts w:ascii="Times New Roman" w:hAnsi="Times New Roman" w:cs="Times New Roman"/>
                <w:sz w:val="24"/>
                <w:szCs w:val="24"/>
              </w:rPr>
              <w:t xml:space="preserve"> password: </w:t>
            </w:r>
            <w:proofErr w:type="spellStart"/>
            <w:r>
              <w:rPr>
                <w:rFonts w:ascii="Times New Roman" w:hAnsi="Times New Roman" w:cs="Times New Roman"/>
                <w:sz w:val="24"/>
                <w:szCs w:val="24"/>
              </w:rPr>
              <w:t>FODIopen</w:t>
            </w:r>
            <w:proofErr w:type="spellEnd"/>
            <w:r>
              <w:rPr>
                <w:rFonts w:ascii="Times New Roman" w:hAnsi="Times New Roman" w:cs="Times New Roman"/>
                <w:sz w:val="24"/>
                <w:szCs w:val="24"/>
              </w:rPr>
              <w:t>)</w:t>
            </w:r>
          </w:p>
        </w:tc>
      </w:tr>
      <w:tr w:rsidR="001A6A5A" w14:paraId="27F29CEA" w14:textId="77777777" w:rsidTr="00357AD7">
        <w:tc>
          <w:tcPr>
            <w:tcW w:w="14153" w:type="dxa"/>
            <w:gridSpan w:val="3"/>
          </w:tcPr>
          <w:p w14:paraId="1D75120F" w14:textId="77777777" w:rsidR="001A6A5A"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2F429248" w14:textId="77777777" w:rsidR="00EC7C1B" w:rsidRDefault="00EC7C1B" w:rsidP="00546396">
            <w:pPr>
              <w:spacing w:after="0" w:line="360" w:lineRule="auto"/>
              <w:rPr>
                <w:rFonts w:ascii="Times New Roman" w:hAnsi="Times New Roman" w:cs="Times New Roman"/>
                <w:sz w:val="24"/>
                <w:szCs w:val="24"/>
              </w:rPr>
            </w:pPr>
          </w:p>
        </w:tc>
      </w:tr>
    </w:tbl>
    <w:p w14:paraId="3CD052F1" w14:textId="77777777" w:rsidR="00F2440C" w:rsidRDefault="00F2440C"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493"/>
        <w:gridCol w:w="5851"/>
        <w:gridCol w:w="5583"/>
      </w:tblGrid>
      <w:tr w:rsidR="00F2440C" w14:paraId="26F229C9" w14:textId="77777777" w:rsidTr="00BB3A81">
        <w:tc>
          <w:tcPr>
            <w:tcW w:w="2518" w:type="dxa"/>
          </w:tcPr>
          <w:p w14:paraId="6BEFD0AA"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Guided Inquiry Stage</w:t>
            </w:r>
          </w:p>
        </w:tc>
        <w:tc>
          <w:tcPr>
            <w:tcW w:w="5954" w:type="dxa"/>
          </w:tcPr>
          <w:p w14:paraId="6A24EDEF"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teaching team is doing</w:t>
            </w:r>
          </w:p>
        </w:tc>
        <w:tc>
          <w:tcPr>
            <w:tcW w:w="5681" w:type="dxa"/>
          </w:tcPr>
          <w:p w14:paraId="25C8E47C"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students are doing</w:t>
            </w:r>
          </w:p>
        </w:tc>
      </w:tr>
      <w:tr w:rsidR="00F2440C" w14:paraId="4E6C6A68" w14:textId="77777777" w:rsidTr="00BB3A81">
        <w:tc>
          <w:tcPr>
            <w:tcW w:w="2518" w:type="dxa"/>
          </w:tcPr>
          <w:p w14:paraId="5408E945" w14:textId="04DC9566" w:rsidR="00F2440C" w:rsidRDefault="00F2440C"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Identify:</w:t>
            </w:r>
          </w:p>
          <w:p w14:paraId="3339DB76" w14:textId="4A978D41" w:rsidR="001A6A5A" w:rsidRDefault="001A6A5A"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3312CDE8" wp14:editId="77D4FCE4">
                  <wp:extent cx="736388" cy="705052"/>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40 AM.png"/>
                          <pic:cNvPicPr/>
                        </pic:nvPicPr>
                        <pic:blipFill>
                          <a:blip r:embed="rId16">
                            <a:extLst>
                              <a:ext uri="{28A0092B-C50C-407E-A947-70E740481C1C}">
                                <a14:useLocalDpi xmlns:a14="http://schemas.microsoft.com/office/drawing/2010/main" val="0"/>
                              </a:ext>
                            </a:extLst>
                          </a:blip>
                          <a:stretch>
                            <a:fillRect/>
                          </a:stretch>
                        </pic:blipFill>
                        <pic:spPr>
                          <a:xfrm>
                            <a:off x="0" y="0"/>
                            <a:ext cx="736880" cy="705523"/>
                          </a:xfrm>
                          <a:prstGeom prst="rect">
                            <a:avLst/>
                          </a:prstGeom>
                        </pic:spPr>
                      </pic:pic>
                    </a:graphicData>
                  </a:graphic>
                </wp:inline>
              </w:drawing>
            </w:r>
          </w:p>
        </w:tc>
        <w:tc>
          <w:tcPr>
            <w:tcW w:w="5954" w:type="dxa"/>
          </w:tcPr>
          <w:p w14:paraId="3A786618" w14:textId="0802A6BC" w:rsidR="00F2440C" w:rsidRDefault="00EC7C1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to guide students in selecting their inquiry circle (IC) groups based on studen</w:t>
            </w:r>
            <w:r w:rsidR="00380516">
              <w:rPr>
                <w:rFonts w:ascii="Times New Roman" w:hAnsi="Times New Roman" w:cs="Times New Roman"/>
                <w:sz w:val="24"/>
                <w:szCs w:val="24"/>
              </w:rPr>
              <w:t>t interest from previous lesson</w:t>
            </w:r>
          </w:p>
          <w:p w14:paraId="4523138A" w14:textId="77777777" w:rsidR="00EC7C1B" w:rsidRDefault="00EC7C1B" w:rsidP="00546396">
            <w:pPr>
              <w:spacing w:after="0" w:line="360" w:lineRule="auto"/>
              <w:rPr>
                <w:rFonts w:ascii="Times New Roman" w:hAnsi="Times New Roman" w:cs="Times New Roman"/>
                <w:sz w:val="24"/>
                <w:szCs w:val="24"/>
              </w:rPr>
            </w:pPr>
          </w:p>
          <w:p w14:paraId="4DADF525" w14:textId="3C07DD04" w:rsidR="005E296E" w:rsidRDefault="005E296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TT to guide </w:t>
            </w: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to develop inquiry question based on interest and importance</w:t>
            </w:r>
          </w:p>
          <w:p w14:paraId="60680BEA" w14:textId="77777777" w:rsidR="00536F9E" w:rsidRDefault="00536F9E" w:rsidP="00546396">
            <w:pPr>
              <w:spacing w:after="0" w:line="360" w:lineRule="auto"/>
              <w:rPr>
                <w:rFonts w:ascii="Times New Roman" w:hAnsi="Times New Roman" w:cs="Times New Roman"/>
                <w:sz w:val="24"/>
                <w:szCs w:val="24"/>
              </w:rPr>
            </w:pPr>
          </w:p>
          <w:p w14:paraId="2299BA9F" w14:textId="73FEE92D" w:rsidR="005E296E" w:rsidRDefault="005E296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to guide IC groups to select books that fit their inquiry question and adjust inquiry question as necessary</w:t>
            </w:r>
          </w:p>
          <w:p w14:paraId="129E0340" w14:textId="77777777" w:rsidR="00536F9E" w:rsidRDefault="00536F9E" w:rsidP="00546396">
            <w:pPr>
              <w:spacing w:after="0" w:line="360" w:lineRule="auto"/>
              <w:rPr>
                <w:rFonts w:ascii="Times New Roman" w:hAnsi="Times New Roman" w:cs="Times New Roman"/>
                <w:sz w:val="24"/>
                <w:szCs w:val="24"/>
              </w:rPr>
            </w:pPr>
          </w:p>
          <w:p w14:paraId="175C952E" w14:textId="52EF6FA9" w:rsidR="00447A0A" w:rsidRDefault="00447A0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TT to provide guidance for </w:t>
            </w: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with special needs in selecting books</w:t>
            </w:r>
          </w:p>
          <w:p w14:paraId="469B9630" w14:textId="77777777" w:rsidR="00536F9E" w:rsidRDefault="00536F9E" w:rsidP="00546396">
            <w:pPr>
              <w:spacing w:after="0" w:line="360" w:lineRule="auto"/>
              <w:rPr>
                <w:rFonts w:ascii="Times New Roman" w:hAnsi="Times New Roman" w:cs="Times New Roman"/>
                <w:sz w:val="24"/>
                <w:szCs w:val="24"/>
              </w:rPr>
            </w:pPr>
          </w:p>
          <w:p w14:paraId="21A902B8" w14:textId="45380CEC" w:rsidR="00622975" w:rsidRDefault="00536F9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E</w:t>
            </w:r>
            <w:r w:rsidR="00622975">
              <w:rPr>
                <w:rFonts w:ascii="Times New Roman" w:hAnsi="Times New Roman" w:cs="Times New Roman"/>
                <w:sz w:val="24"/>
                <w:szCs w:val="24"/>
              </w:rPr>
              <w:t>T to give information about setting up shared documents with IC and T (using Google docs)</w:t>
            </w:r>
          </w:p>
          <w:p w14:paraId="12549945" w14:textId="77777777" w:rsidR="00536F9E" w:rsidRDefault="00536F9E" w:rsidP="00546396">
            <w:pPr>
              <w:spacing w:after="0" w:line="360" w:lineRule="auto"/>
              <w:rPr>
                <w:rFonts w:ascii="Times New Roman" w:hAnsi="Times New Roman" w:cs="Times New Roman"/>
                <w:sz w:val="24"/>
                <w:szCs w:val="24"/>
              </w:rPr>
            </w:pPr>
          </w:p>
          <w:p w14:paraId="4DA516BB" w14:textId="114E64FD" w:rsidR="00EC7C1B" w:rsidRPr="00EC7C1B" w:rsidRDefault="00EC7C1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facilitate discussion on writing</w:t>
            </w:r>
            <w:r w:rsidR="00380516">
              <w:rPr>
                <w:rFonts w:ascii="Times New Roman" w:hAnsi="Times New Roman" w:cs="Times New Roman"/>
                <w:sz w:val="24"/>
                <w:szCs w:val="24"/>
              </w:rPr>
              <w:t xml:space="preserve"> an effective inquiry question</w:t>
            </w:r>
            <w:r w:rsidR="00536F9E">
              <w:rPr>
                <w:rFonts w:ascii="Times New Roman" w:hAnsi="Times New Roman" w:cs="Times New Roman"/>
                <w:sz w:val="24"/>
                <w:szCs w:val="24"/>
              </w:rPr>
              <w:t>, g</w:t>
            </w:r>
            <w:r>
              <w:rPr>
                <w:rFonts w:ascii="Times New Roman" w:hAnsi="Times New Roman" w:cs="Times New Roman"/>
                <w:sz w:val="24"/>
                <w:szCs w:val="24"/>
              </w:rPr>
              <w:t>uide students in writing their question</w:t>
            </w:r>
          </w:p>
        </w:tc>
        <w:tc>
          <w:tcPr>
            <w:tcW w:w="5681" w:type="dxa"/>
          </w:tcPr>
          <w:p w14:paraId="4849372B" w14:textId="77777777" w:rsidR="00F2440C" w:rsidRDefault="00EC7C1B"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Ss</w:t>
            </w:r>
            <w:proofErr w:type="spellEnd"/>
            <w:r>
              <w:rPr>
                <w:rFonts w:ascii="Times New Roman" w:hAnsi="Times New Roman" w:cs="Times New Roman"/>
                <w:sz w:val="24"/>
                <w:szCs w:val="24"/>
              </w:rPr>
              <w:t xml:space="preserve"> negotiate with class members to form IC group</w:t>
            </w:r>
          </w:p>
          <w:p w14:paraId="4F99F565" w14:textId="77777777" w:rsidR="00536F9E" w:rsidRDefault="00536F9E" w:rsidP="00546396">
            <w:pPr>
              <w:spacing w:after="0" w:line="360" w:lineRule="auto"/>
              <w:rPr>
                <w:rFonts w:ascii="Times New Roman" w:hAnsi="Times New Roman" w:cs="Times New Roman"/>
                <w:sz w:val="24"/>
                <w:szCs w:val="24"/>
              </w:rPr>
            </w:pPr>
          </w:p>
          <w:p w14:paraId="1C6C9DC6" w14:textId="50DD1CFD" w:rsidR="005E296E" w:rsidRDefault="005E296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IC develop inquiry question based on interest and importance</w:t>
            </w:r>
          </w:p>
          <w:p w14:paraId="14B6BB05" w14:textId="77777777" w:rsidR="005E296E" w:rsidRDefault="005E296E" w:rsidP="00546396">
            <w:pPr>
              <w:spacing w:after="0" w:line="360" w:lineRule="auto"/>
              <w:rPr>
                <w:rFonts w:ascii="Times New Roman" w:hAnsi="Times New Roman" w:cs="Times New Roman"/>
                <w:sz w:val="24"/>
                <w:szCs w:val="24"/>
              </w:rPr>
            </w:pPr>
          </w:p>
          <w:p w14:paraId="3176A2CD" w14:textId="77777777" w:rsidR="00536F9E" w:rsidRDefault="00536F9E" w:rsidP="00546396">
            <w:pPr>
              <w:spacing w:after="0" w:line="360" w:lineRule="auto"/>
              <w:rPr>
                <w:rFonts w:ascii="Times New Roman" w:hAnsi="Times New Roman" w:cs="Times New Roman"/>
                <w:sz w:val="24"/>
                <w:szCs w:val="24"/>
              </w:rPr>
            </w:pPr>
          </w:p>
          <w:p w14:paraId="3933ECE4" w14:textId="3424EC29" w:rsidR="00EC7C1B" w:rsidRDefault="00380516"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IC</w:t>
            </w:r>
            <w:r w:rsidR="00EC7C1B">
              <w:rPr>
                <w:rFonts w:ascii="Times New Roman" w:hAnsi="Times New Roman" w:cs="Times New Roman"/>
                <w:sz w:val="24"/>
                <w:szCs w:val="24"/>
              </w:rPr>
              <w:t xml:space="preserve"> discussion </w:t>
            </w:r>
            <w:r>
              <w:rPr>
                <w:rFonts w:ascii="Times New Roman" w:hAnsi="Times New Roman" w:cs="Times New Roman"/>
                <w:sz w:val="24"/>
                <w:szCs w:val="24"/>
              </w:rPr>
              <w:t>of the novel they will read and the direction they want to go with their inquiry question</w:t>
            </w:r>
          </w:p>
          <w:p w14:paraId="5165EE1B" w14:textId="1813BACF" w:rsidR="00380516" w:rsidRPr="00EC7C1B" w:rsidRDefault="00380516"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IC to create a </w:t>
            </w:r>
            <w:proofErr w:type="spellStart"/>
            <w:r>
              <w:rPr>
                <w:rFonts w:ascii="Times New Roman" w:hAnsi="Times New Roman" w:cs="Times New Roman"/>
                <w:sz w:val="24"/>
                <w:szCs w:val="24"/>
              </w:rPr>
              <w:t>mindmap</w:t>
            </w:r>
            <w:proofErr w:type="spellEnd"/>
            <w:r>
              <w:rPr>
                <w:rFonts w:ascii="Times New Roman" w:hAnsi="Times New Roman" w:cs="Times New Roman"/>
                <w:sz w:val="24"/>
                <w:szCs w:val="24"/>
              </w:rPr>
              <w:t xml:space="preserve"> of their initial ideas</w:t>
            </w:r>
          </w:p>
        </w:tc>
      </w:tr>
      <w:tr w:rsidR="001A6A5A" w14:paraId="230F6B5A" w14:textId="77777777" w:rsidTr="00357AD7">
        <w:tc>
          <w:tcPr>
            <w:tcW w:w="14153" w:type="dxa"/>
            <w:gridSpan w:val="3"/>
          </w:tcPr>
          <w:p w14:paraId="217A7ECC" w14:textId="3BD63DC5" w:rsidR="001A6A5A" w:rsidRDefault="001A6A5A" w:rsidP="00546396">
            <w:pPr>
              <w:spacing w:after="0" w:line="360" w:lineRule="auto"/>
              <w:rPr>
                <w:rFonts w:ascii="Times New Roman" w:hAnsi="Times New Roman" w:cs="Times New Roman"/>
                <w:sz w:val="24"/>
                <w:szCs w:val="24"/>
              </w:rPr>
            </w:pPr>
            <w:r w:rsidRPr="006B41FC">
              <w:rPr>
                <w:rFonts w:ascii="Times New Roman" w:hAnsi="Times New Roman" w:cs="Times New Roman"/>
                <w:b/>
                <w:sz w:val="24"/>
                <w:szCs w:val="24"/>
              </w:rPr>
              <w:lastRenderedPageBreak/>
              <w:t>Resources</w:t>
            </w:r>
            <w:r>
              <w:rPr>
                <w:rFonts w:ascii="Times New Roman" w:hAnsi="Times New Roman" w:cs="Times New Roman"/>
                <w:sz w:val="24"/>
                <w:szCs w:val="24"/>
              </w:rPr>
              <w:t>:</w:t>
            </w:r>
          </w:p>
          <w:p w14:paraId="371F3B5D" w14:textId="77777777" w:rsidR="001A6A5A" w:rsidRDefault="00536F9E"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choice of novels</w:t>
            </w:r>
          </w:p>
          <w:p w14:paraId="735F1E04" w14:textId="443520CC" w:rsidR="00536F9E" w:rsidRDefault="00536F9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LJ</w:t>
            </w:r>
          </w:p>
        </w:tc>
      </w:tr>
      <w:tr w:rsidR="001A6A5A" w14:paraId="3AE512EF" w14:textId="77777777" w:rsidTr="00357AD7">
        <w:tc>
          <w:tcPr>
            <w:tcW w:w="14153" w:type="dxa"/>
            <w:gridSpan w:val="3"/>
          </w:tcPr>
          <w:p w14:paraId="219624C1" w14:textId="77777777" w:rsidR="001A6A5A"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180CB76A" w14:textId="77777777" w:rsidR="000E22E6" w:rsidRDefault="000E22E6" w:rsidP="00546396">
            <w:pPr>
              <w:spacing w:after="0" w:line="360" w:lineRule="auto"/>
              <w:rPr>
                <w:rFonts w:ascii="Times New Roman" w:hAnsi="Times New Roman" w:cs="Times New Roman"/>
                <w:sz w:val="24"/>
                <w:szCs w:val="24"/>
              </w:rPr>
            </w:pPr>
          </w:p>
        </w:tc>
      </w:tr>
    </w:tbl>
    <w:p w14:paraId="7B0AE493" w14:textId="77777777" w:rsidR="00F2440C" w:rsidRDefault="00F2440C"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495"/>
        <w:gridCol w:w="5846"/>
        <w:gridCol w:w="5586"/>
      </w:tblGrid>
      <w:tr w:rsidR="00F2440C" w14:paraId="32803241" w14:textId="77777777" w:rsidTr="00BB3A81">
        <w:tc>
          <w:tcPr>
            <w:tcW w:w="2518" w:type="dxa"/>
          </w:tcPr>
          <w:p w14:paraId="639B8CAB"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Guided Inquiry Stage</w:t>
            </w:r>
          </w:p>
        </w:tc>
        <w:tc>
          <w:tcPr>
            <w:tcW w:w="5954" w:type="dxa"/>
          </w:tcPr>
          <w:p w14:paraId="61706DC9"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teaching team is doing</w:t>
            </w:r>
          </w:p>
        </w:tc>
        <w:tc>
          <w:tcPr>
            <w:tcW w:w="5681" w:type="dxa"/>
          </w:tcPr>
          <w:p w14:paraId="3130A6EA"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students are doing</w:t>
            </w:r>
          </w:p>
        </w:tc>
      </w:tr>
      <w:tr w:rsidR="00F2440C" w14:paraId="0A3ADE43" w14:textId="77777777" w:rsidTr="00BB3A81">
        <w:tc>
          <w:tcPr>
            <w:tcW w:w="2518" w:type="dxa"/>
          </w:tcPr>
          <w:p w14:paraId="6A58D836" w14:textId="4204220B" w:rsidR="00F2440C" w:rsidRDefault="00F2440C"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Gather</w:t>
            </w:r>
            <w:r w:rsidR="000C3B5A">
              <w:rPr>
                <w:rFonts w:ascii="Times New Roman" w:hAnsi="Times New Roman" w:cs="Times New Roman"/>
                <w:b/>
                <w:sz w:val="24"/>
                <w:szCs w:val="24"/>
              </w:rPr>
              <w:t>:</w:t>
            </w:r>
          </w:p>
          <w:p w14:paraId="7B14B9E2" w14:textId="504B960D" w:rsidR="001A6A5A" w:rsidRDefault="001A6A5A"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7EC843F7" wp14:editId="6FF58497">
                  <wp:extent cx="841268" cy="81265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46 AM.png"/>
                          <pic:cNvPicPr/>
                        </pic:nvPicPr>
                        <pic:blipFill>
                          <a:blip r:embed="rId17">
                            <a:extLst>
                              <a:ext uri="{28A0092B-C50C-407E-A947-70E740481C1C}">
                                <a14:useLocalDpi xmlns:a14="http://schemas.microsoft.com/office/drawing/2010/main" val="0"/>
                              </a:ext>
                            </a:extLst>
                          </a:blip>
                          <a:stretch>
                            <a:fillRect/>
                          </a:stretch>
                        </pic:blipFill>
                        <pic:spPr>
                          <a:xfrm>
                            <a:off x="0" y="0"/>
                            <a:ext cx="841362" cy="812743"/>
                          </a:xfrm>
                          <a:prstGeom prst="rect">
                            <a:avLst/>
                          </a:prstGeom>
                        </pic:spPr>
                      </pic:pic>
                    </a:graphicData>
                  </a:graphic>
                </wp:inline>
              </w:drawing>
            </w:r>
          </w:p>
        </w:tc>
        <w:tc>
          <w:tcPr>
            <w:tcW w:w="5954" w:type="dxa"/>
          </w:tcPr>
          <w:p w14:paraId="643E07DF" w14:textId="77777777" w:rsidR="00F2440C" w:rsidRDefault="00B2393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to facilitate and guide IC as required.</w:t>
            </w:r>
          </w:p>
          <w:p w14:paraId="3803ACE2" w14:textId="77777777" w:rsidR="00B23938" w:rsidRDefault="00B2393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w:t>
            </w:r>
            <w:r w:rsidR="00F81117">
              <w:rPr>
                <w:rFonts w:ascii="Times New Roman" w:hAnsi="Times New Roman" w:cs="Times New Roman"/>
                <w:sz w:val="24"/>
                <w:szCs w:val="24"/>
              </w:rPr>
              <w:t>to assist students in evaluating resources and selecting reliable sources of information</w:t>
            </w:r>
          </w:p>
          <w:p w14:paraId="000C190C" w14:textId="77777777" w:rsidR="00F81117" w:rsidRDefault="00F81117" w:rsidP="00546396">
            <w:pPr>
              <w:spacing w:after="0" w:line="360" w:lineRule="auto"/>
              <w:rPr>
                <w:rFonts w:ascii="Times New Roman" w:hAnsi="Times New Roman" w:cs="Times New Roman"/>
                <w:sz w:val="24"/>
                <w:szCs w:val="24"/>
              </w:rPr>
            </w:pPr>
          </w:p>
          <w:p w14:paraId="652BFDDF" w14:textId="72F9C063" w:rsidR="00F81117" w:rsidRPr="00B23938" w:rsidRDefault="00E15E9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TT</w:t>
            </w:r>
            <w:r w:rsidR="00F81117">
              <w:rPr>
                <w:rFonts w:ascii="Times New Roman" w:hAnsi="Times New Roman" w:cs="Times New Roman"/>
                <w:sz w:val="24"/>
                <w:szCs w:val="24"/>
              </w:rPr>
              <w:t xml:space="preserve"> to work with individual groups on supporting their ideas with evidence and addressing opposing viewpoints as part of their presentation</w:t>
            </w:r>
            <w:r w:rsidR="006A3382">
              <w:rPr>
                <w:rFonts w:ascii="Times New Roman" w:hAnsi="Times New Roman" w:cs="Times New Roman"/>
                <w:sz w:val="24"/>
                <w:szCs w:val="24"/>
              </w:rPr>
              <w:t xml:space="preserve">, as well as helping students to </w:t>
            </w:r>
            <w:r w:rsidR="006B41FC">
              <w:rPr>
                <w:rFonts w:ascii="Times New Roman" w:hAnsi="Times New Roman" w:cs="Times New Roman"/>
                <w:sz w:val="24"/>
                <w:szCs w:val="24"/>
              </w:rPr>
              <w:t xml:space="preserve">recognise and </w:t>
            </w:r>
            <w:r w:rsidR="006A3382">
              <w:rPr>
                <w:rFonts w:ascii="Times New Roman" w:hAnsi="Times New Roman" w:cs="Times New Roman"/>
                <w:sz w:val="24"/>
                <w:szCs w:val="24"/>
              </w:rPr>
              <w:t>assess weaknesses in their positions.</w:t>
            </w:r>
          </w:p>
        </w:tc>
        <w:tc>
          <w:tcPr>
            <w:tcW w:w="5681" w:type="dxa"/>
          </w:tcPr>
          <w:p w14:paraId="3D6A70D1" w14:textId="77777777" w:rsidR="00F2440C" w:rsidRDefault="00B2393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Read novel using stickies and 4C’s</w:t>
            </w:r>
          </w:p>
          <w:p w14:paraId="6272C70F" w14:textId="1CEAACE9" w:rsidR="00B23938" w:rsidRDefault="00B2393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Complete the novel study matrix</w:t>
            </w:r>
          </w:p>
          <w:p w14:paraId="057FBC67" w14:textId="77777777" w:rsidR="00B23938" w:rsidRDefault="00B2393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Complete additional research into specific area of banned books</w:t>
            </w:r>
          </w:p>
          <w:p w14:paraId="05953AE2" w14:textId="77777777" w:rsidR="00F81117" w:rsidRDefault="00F8111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Complete ongoing reference list</w:t>
            </w:r>
          </w:p>
          <w:p w14:paraId="63B74E11" w14:textId="6AB62405" w:rsidR="00F76D39" w:rsidRPr="00B23938" w:rsidRDefault="00F76D39"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Collaboratively construct a summary of points </w:t>
            </w:r>
            <w:r w:rsidR="006B41FC">
              <w:rPr>
                <w:rFonts w:ascii="Times New Roman" w:hAnsi="Times New Roman" w:cs="Times New Roman"/>
                <w:sz w:val="24"/>
                <w:szCs w:val="24"/>
              </w:rPr>
              <w:t xml:space="preserve">to </w:t>
            </w:r>
            <w:r>
              <w:rPr>
                <w:rFonts w:ascii="Times New Roman" w:hAnsi="Times New Roman" w:cs="Times New Roman"/>
                <w:sz w:val="24"/>
                <w:szCs w:val="24"/>
              </w:rPr>
              <w:t xml:space="preserve">use in iMovie, ensure </w:t>
            </w:r>
            <w:r w:rsidR="006B41FC">
              <w:rPr>
                <w:rFonts w:ascii="Times New Roman" w:hAnsi="Times New Roman" w:cs="Times New Roman"/>
                <w:sz w:val="24"/>
                <w:szCs w:val="24"/>
              </w:rPr>
              <w:t xml:space="preserve">to </w:t>
            </w:r>
            <w:r>
              <w:rPr>
                <w:rFonts w:ascii="Times New Roman" w:hAnsi="Times New Roman" w:cs="Times New Roman"/>
                <w:sz w:val="24"/>
                <w:szCs w:val="24"/>
              </w:rPr>
              <w:t xml:space="preserve">note the evidence </w:t>
            </w:r>
            <w:r w:rsidR="006B41FC">
              <w:rPr>
                <w:rFonts w:ascii="Times New Roman" w:hAnsi="Times New Roman" w:cs="Times New Roman"/>
                <w:sz w:val="24"/>
                <w:szCs w:val="24"/>
              </w:rPr>
              <w:t xml:space="preserve">they </w:t>
            </w:r>
            <w:r>
              <w:rPr>
                <w:rFonts w:ascii="Times New Roman" w:hAnsi="Times New Roman" w:cs="Times New Roman"/>
                <w:sz w:val="24"/>
                <w:szCs w:val="24"/>
              </w:rPr>
              <w:t>are relying on</w:t>
            </w:r>
          </w:p>
        </w:tc>
      </w:tr>
      <w:tr w:rsidR="001A6A5A" w14:paraId="175F95CC" w14:textId="77777777" w:rsidTr="00357AD7">
        <w:tc>
          <w:tcPr>
            <w:tcW w:w="14153" w:type="dxa"/>
            <w:gridSpan w:val="3"/>
          </w:tcPr>
          <w:p w14:paraId="011421DC" w14:textId="415C4427" w:rsidR="001A6A5A" w:rsidRDefault="001A6A5A" w:rsidP="00546396">
            <w:pPr>
              <w:spacing w:after="0" w:line="360" w:lineRule="auto"/>
              <w:rPr>
                <w:rFonts w:ascii="Times New Roman" w:hAnsi="Times New Roman" w:cs="Times New Roman"/>
                <w:sz w:val="24"/>
                <w:szCs w:val="24"/>
              </w:rPr>
            </w:pPr>
            <w:r w:rsidRPr="006B41FC">
              <w:rPr>
                <w:rFonts w:ascii="Times New Roman" w:hAnsi="Times New Roman" w:cs="Times New Roman"/>
                <w:b/>
                <w:sz w:val="24"/>
                <w:szCs w:val="24"/>
              </w:rPr>
              <w:lastRenderedPageBreak/>
              <w:t>Resources</w:t>
            </w:r>
            <w:r>
              <w:rPr>
                <w:rFonts w:ascii="Times New Roman" w:hAnsi="Times New Roman" w:cs="Times New Roman"/>
                <w:sz w:val="24"/>
                <w:szCs w:val="24"/>
              </w:rPr>
              <w:t>:</w:t>
            </w:r>
          </w:p>
          <w:p w14:paraId="568A0752" w14:textId="4E2DBAC7" w:rsidR="001A6A5A" w:rsidRDefault="006B41FC"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sidR="00F81117">
              <w:rPr>
                <w:rFonts w:ascii="Times New Roman" w:hAnsi="Times New Roman" w:cs="Times New Roman"/>
                <w:sz w:val="24"/>
                <w:szCs w:val="24"/>
              </w:rPr>
              <w:t xml:space="preserve"> choice</w:t>
            </w:r>
            <w:r>
              <w:rPr>
                <w:rFonts w:ascii="Times New Roman" w:hAnsi="Times New Roman" w:cs="Times New Roman"/>
                <w:sz w:val="24"/>
                <w:szCs w:val="24"/>
              </w:rPr>
              <w:t xml:space="preserve"> of novel</w:t>
            </w:r>
          </w:p>
          <w:p w14:paraId="0847B0F4" w14:textId="77777777" w:rsidR="006B41FC" w:rsidRDefault="006B41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Novel study matrix</w:t>
            </w:r>
          </w:p>
          <w:p w14:paraId="46B05A6A" w14:textId="77777777" w:rsidR="006B41FC" w:rsidRDefault="006B41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Stickies and 4C’s</w:t>
            </w:r>
          </w:p>
          <w:p w14:paraId="7C63AFE3" w14:textId="76896C52" w:rsidR="006B41FC" w:rsidRDefault="006B41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LJ</w:t>
            </w:r>
          </w:p>
        </w:tc>
      </w:tr>
      <w:tr w:rsidR="001A6A5A" w14:paraId="0361A809" w14:textId="77777777" w:rsidTr="00357AD7">
        <w:tc>
          <w:tcPr>
            <w:tcW w:w="14153" w:type="dxa"/>
            <w:gridSpan w:val="3"/>
          </w:tcPr>
          <w:p w14:paraId="49027B91" w14:textId="77777777" w:rsidR="001A6A5A"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7F4B35F3" w14:textId="77777777" w:rsidR="00F81117" w:rsidRDefault="00F81117" w:rsidP="00546396">
            <w:pPr>
              <w:spacing w:after="0" w:line="360" w:lineRule="auto"/>
              <w:rPr>
                <w:rFonts w:ascii="Times New Roman" w:hAnsi="Times New Roman" w:cs="Times New Roman"/>
                <w:sz w:val="24"/>
                <w:szCs w:val="24"/>
              </w:rPr>
            </w:pPr>
          </w:p>
        </w:tc>
      </w:tr>
    </w:tbl>
    <w:p w14:paraId="303B0780" w14:textId="77777777" w:rsidR="00F2440C" w:rsidRDefault="00F2440C" w:rsidP="00546396">
      <w:pPr>
        <w:spacing w:after="0" w:line="360" w:lineRule="auto"/>
        <w:rPr>
          <w:rFonts w:ascii="Times New Roman" w:hAnsi="Times New Roman" w:cs="Times New Roman"/>
          <w:b/>
          <w:sz w:val="24"/>
          <w:szCs w:val="24"/>
        </w:rPr>
      </w:pPr>
    </w:p>
    <w:p w14:paraId="4BB682EE" w14:textId="77777777" w:rsidR="00F2440C" w:rsidRDefault="00F2440C"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498"/>
        <w:gridCol w:w="5849"/>
        <w:gridCol w:w="5580"/>
      </w:tblGrid>
      <w:tr w:rsidR="00F2440C" w14:paraId="5BDACB38" w14:textId="77777777" w:rsidTr="00BB3A81">
        <w:tc>
          <w:tcPr>
            <w:tcW w:w="2518" w:type="dxa"/>
          </w:tcPr>
          <w:p w14:paraId="0AA0E300"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Guided Inquiry Stage</w:t>
            </w:r>
          </w:p>
        </w:tc>
        <w:tc>
          <w:tcPr>
            <w:tcW w:w="5954" w:type="dxa"/>
          </w:tcPr>
          <w:p w14:paraId="59313D48"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teaching team is doing</w:t>
            </w:r>
          </w:p>
        </w:tc>
        <w:tc>
          <w:tcPr>
            <w:tcW w:w="5681" w:type="dxa"/>
          </w:tcPr>
          <w:p w14:paraId="5108DB88"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students are doing</w:t>
            </w:r>
          </w:p>
        </w:tc>
      </w:tr>
      <w:tr w:rsidR="00F2440C" w14:paraId="4AE374AB" w14:textId="77777777" w:rsidTr="00BB3A81">
        <w:tc>
          <w:tcPr>
            <w:tcW w:w="2518" w:type="dxa"/>
          </w:tcPr>
          <w:p w14:paraId="04E6F175" w14:textId="5581657A" w:rsidR="00DE5362" w:rsidRDefault="00F2440C"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Create and Share</w:t>
            </w:r>
            <w:r w:rsidR="00DE5362">
              <w:rPr>
                <w:rFonts w:ascii="Times New Roman" w:hAnsi="Times New Roman" w:cs="Times New Roman"/>
                <w:b/>
                <w:sz w:val="24"/>
                <w:szCs w:val="24"/>
              </w:rPr>
              <w:t>:</w:t>
            </w:r>
          </w:p>
          <w:p w14:paraId="0C6F7941" w14:textId="77777777" w:rsidR="001A6A5A" w:rsidRDefault="001A6A5A"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74F14CFF" wp14:editId="7843FD59">
                  <wp:extent cx="879021" cy="854604"/>
                  <wp:effectExtent l="0" t="0" r="1016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0 AM.png"/>
                          <pic:cNvPicPr/>
                        </pic:nvPicPr>
                        <pic:blipFill>
                          <a:blip r:embed="rId18">
                            <a:extLst>
                              <a:ext uri="{28A0092B-C50C-407E-A947-70E740481C1C}">
                                <a14:useLocalDpi xmlns:a14="http://schemas.microsoft.com/office/drawing/2010/main" val="0"/>
                              </a:ext>
                            </a:extLst>
                          </a:blip>
                          <a:stretch>
                            <a:fillRect/>
                          </a:stretch>
                        </pic:blipFill>
                        <pic:spPr>
                          <a:xfrm>
                            <a:off x="0" y="0"/>
                            <a:ext cx="879402" cy="854975"/>
                          </a:xfrm>
                          <a:prstGeom prst="rect">
                            <a:avLst/>
                          </a:prstGeom>
                        </pic:spPr>
                      </pic:pic>
                    </a:graphicData>
                  </a:graphic>
                </wp:inline>
              </w:drawing>
            </w:r>
          </w:p>
          <w:p w14:paraId="73B302E0" w14:textId="1F8A5E80" w:rsidR="001A6A5A" w:rsidRDefault="001A6A5A"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lastRenderedPageBreak/>
              <w:drawing>
                <wp:inline distT="0" distB="0" distL="0" distR="0" wp14:anchorId="1A58256D" wp14:editId="7BA6BA25">
                  <wp:extent cx="915643" cy="9222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4 AM.png"/>
                          <pic:cNvPicPr/>
                        </pic:nvPicPr>
                        <pic:blipFill>
                          <a:blip r:embed="rId19">
                            <a:extLst>
                              <a:ext uri="{28A0092B-C50C-407E-A947-70E740481C1C}">
                                <a14:useLocalDpi xmlns:a14="http://schemas.microsoft.com/office/drawing/2010/main" val="0"/>
                              </a:ext>
                            </a:extLst>
                          </a:blip>
                          <a:stretch>
                            <a:fillRect/>
                          </a:stretch>
                        </pic:blipFill>
                        <pic:spPr>
                          <a:xfrm>
                            <a:off x="0" y="0"/>
                            <a:ext cx="916060" cy="922651"/>
                          </a:xfrm>
                          <a:prstGeom prst="rect">
                            <a:avLst/>
                          </a:prstGeom>
                        </pic:spPr>
                      </pic:pic>
                    </a:graphicData>
                  </a:graphic>
                </wp:inline>
              </w:drawing>
            </w:r>
          </w:p>
        </w:tc>
        <w:tc>
          <w:tcPr>
            <w:tcW w:w="5954" w:type="dxa"/>
          </w:tcPr>
          <w:p w14:paraId="72389768" w14:textId="4B6355BC" w:rsidR="00F2440C" w:rsidRDefault="00F8111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TT to provide short tutorial how to use iMovie and the fea</w:t>
            </w:r>
            <w:r w:rsidR="006A3382">
              <w:rPr>
                <w:rFonts w:ascii="Times New Roman" w:hAnsi="Times New Roman" w:cs="Times New Roman"/>
                <w:sz w:val="24"/>
                <w:szCs w:val="24"/>
              </w:rPr>
              <w:t>tures of engaging presentations</w:t>
            </w:r>
          </w:p>
          <w:p w14:paraId="00155C4F" w14:textId="77777777" w:rsidR="006A3382" w:rsidRDefault="006A3382" w:rsidP="00546396">
            <w:pPr>
              <w:spacing w:after="0" w:line="360" w:lineRule="auto"/>
              <w:rPr>
                <w:rFonts w:ascii="Times New Roman" w:hAnsi="Times New Roman" w:cs="Times New Roman"/>
                <w:sz w:val="24"/>
                <w:szCs w:val="24"/>
              </w:rPr>
            </w:pPr>
          </w:p>
          <w:p w14:paraId="069FC02E" w14:textId="710B3701" w:rsidR="006A3382" w:rsidRDefault="00E15E9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w:t>
            </w:r>
            <w:r w:rsidR="006A3382">
              <w:rPr>
                <w:rFonts w:ascii="Times New Roman" w:hAnsi="Times New Roman" w:cs="Times New Roman"/>
                <w:sz w:val="24"/>
                <w:szCs w:val="24"/>
              </w:rPr>
              <w:t xml:space="preserve"> to work with individual groups on supporting their ideas with evidence and addressing opposing viewpoints as part of their presentation, as well as helping students to assess weaknesses in their positions</w:t>
            </w:r>
          </w:p>
          <w:p w14:paraId="3F574AF2" w14:textId="77777777" w:rsidR="006A3382" w:rsidRDefault="006A3382" w:rsidP="00546396">
            <w:pPr>
              <w:spacing w:after="0" w:line="360" w:lineRule="auto"/>
              <w:rPr>
                <w:rFonts w:ascii="Times New Roman" w:hAnsi="Times New Roman" w:cs="Times New Roman"/>
                <w:sz w:val="24"/>
                <w:szCs w:val="24"/>
              </w:rPr>
            </w:pPr>
          </w:p>
          <w:p w14:paraId="7E6B84BE" w14:textId="77777777" w:rsidR="006A3382" w:rsidRDefault="006A338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IC working independently to complete the task</w:t>
            </w:r>
          </w:p>
          <w:p w14:paraId="41A488AD" w14:textId="77777777" w:rsidR="006A3382" w:rsidRDefault="006A3382" w:rsidP="00546396">
            <w:pPr>
              <w:spacing w:after="0" w:line="360" w:lineRule="auto"/>
              <w:rPr>
                <w:rFonts w:ascii="Times New Roman" w:hAnsi="Times New Roman" w:cs="Times New Roman"/>
                <w:sz w:val="24"/>
                <w:szCs w:val="24"/>
              </w:rPr>
            </w:pPr>
          </w:p>
          <w:p w14:paraId="234379E2" w14:textId="7EEB6667" w:rsidR="006A3382" w:rsidRDefault="006A338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TT to work with students </w:t>
            </w:r>
            <w:r w:rsidR="006B41FC">
              <w:rPr>
                <w:rFonts w:ascii="Times New Roman" w:hAnsi="Times New Roman" w:cs="Times New Roman"/>
                <w:sz w:val="24"/>
                <w:szCs w:val="24"/>
              </w:rPr>
              <w:t>as required</w:t>
            </w:r>
          </w:p>
          <w:p w14:paraId="11B549BB" w14:textId="77777777" w:rsidR="006A3382" w:rsidRDefault="006A3382" w:rsidP="00546396">
            <w:pPr>
              <w:spacing w:after="0" w:line="360" w:lineRule="auto"/>
              <w:rPr>
                <w:rFonts w:ascii="Times New Roman" w:hAnsi="Times New Roman" w:cs="Times New Roman"/>
                <w:sz w:val="24"/>
                <w:szCs w:val="24"/>
              </w:rPr>
            </w:pPr>
          </w:p>
          <w:p w14:paraId="295D732D" w14:textId="77777777" w:rsidR="006A3382" w:rsidRDefault="006A338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Gather class and view presentations, facilitate discussion of concepts.</w:t>
            </w:r>
          </w:p>
          <w:p w14:paraId="1B173788" w14:textId="77777777" w:rsidR="006A3382" w:rsidRDefault="006A3382" w:rsidP="00546396">
            <w:pPr>
              <w:spacing w:after="0" w:line="360" w:lineRule="auto"/>
              <w:rPr>
                <w:rFonts w:ascii="Times New Roman" w:hAnsi="Times New Roman" w:cs="Times New Roman"/>
                <w:sz w:val="24"/>
                <w:szCs w:val="24"/>
              </w:rPr>
            </w:pPr>
          </w:p>
          <w:p w14:paraId="35823BEB" w14:textId="64BA18AF" w:rsidR="006A3382" w:rsidRPr="00F81117" w:rsidRDefault="006A338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TL to arrange for </w:t>
            </w:r>
            <w:proofErr w:type="spellStart"/>
            <w:r>
              <w:rPr>
                <w:rFonts w:ascii="Times New Roman" w:hAnsi="Times New Roman" w:cs="Times New Roman"/>
                <w:sz w:val="24"/>
                <w:szCs w:val="24"/>
              </w:rPr>
              <w:t>iMovies</w:t>
            </w:r>
            <w:proofErr w:type="spellEnd"/>
            <w:r>
              <w:rPr>
                <w:rFonts w:ascii="Times New Roman" w:hAnsi="Times New Roman" w:cs="Times New Roman"/>
                <w:sz w:val="24"/>
                <w:szCs w:val="24"/>
              </w:rPr>
              <w:t xml:space="preserve"> to be uploaded to school website</w:t>
            </w:r>
          </w:p>
        </w:tc>
        <w:tc>
          <w:tcPr>
            <w:tcW w:w="5681" w:type="dxa"/>
          </w:tcPr>
          <w:p w14:paraId="1AF17EA0" w14:textId="3CDCE749" w:rsidR="00F2440C" w:rsidRDefault="00F81117"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IC collaborate in the creation of an iMovie presenting group’s investigation </w:t>
            </w:r>
            <w:r w:rsidR="006A3382">
              <w:rPr>
                <w:rFonts w:ascii="Times New Roman" w:hAnsi="Times New Roman" w:cs="Times New Roman"/>
                <w:sz w:val="24"/>
                <w:szCs w:val="24"/>
              </w:rPr>
              <w:t>and what they have learned from the process.</w:t>
            </w:r>
          </w:p>
          <w:p w14:paraId="5CE36B53" w14:textId="77777777" w:rsidR="006A3382" w:rsidRDefault="006A3382" w:rsidP="00546396">
            <w:pPr>
              <w:spacing w:after="0" w:line="360" w:lineRule="auto"/>
              <w:rPr>
                <w:rFonts w:ascii="Times New Roman" w:hAnsi="Times New Roman" w:cs="Times New Roman"/>
                <w:sz w:val="24"/>
                <w:szCs w:val="24"/>
              </w:rPr>
            </w:pPr>
          </w:p>
          <w:p w14:paraId="1B9925B2" w14:textId="77777777" w:rsidR="006A3382" w:rsidRDefault="006A3382" w:rsidP="00546396">
            <w:pPr>
              <w:spacing w:after="0" w:line="360" w:lineRule="auto"/>
              <w:rPr>
                <w:rFonts w:ascii="Times New Roman" w:hAnsi="Times New Roman" w:cs="Times New Roman"/>
                <w:sz w:val="24"/>
                <w:szCs w:val="24"/>
              </w:rPr>
            </w:pPr>
          </w:p>
          <w:p w14:paraId="5D47EFA2" w14:textId="77777777" w:rsidR="006A3382" w:rsidRDefault="006A3382" w:rsidP="00546396">
            <w:pPr>
              <w:spacing w:after="0" w:line="360" w:lineRule="auto"/>
              <w:rPr>
                <w:rFonts w:ascii="Times New Roman" w:hAnsi="Times New Roman" w:cs="Times New Roman"/>
                <w:sz w:val="24"/>
                <w:szCs w:val="24"/>
              </w:rPr>
            </w:pPr>
          </w:p>
          <w:p w14:paraId="2BC10F1E" w14:textId="77777777" w:rsidR="006A3382" w:rsidRDefault="006A3382" w:rsidP="00546396">
            <w:pPr>
              <w:spacing w:after="0" w:line="360" w:lineRule="auto"/>
              <w:rPr>
                <w:rFonts w:ascii="Times New Roman" w:hAnsi="Times New Roman" w:cs="Times New Roman"/>
                <w:sz w:val="24"/>
                <w:szCs w:val="24"/>
              </w:rPr>
            </w:pPr>
          </w:p>
          <w:p w14:paraId="286DAFA4" w14:textId="77777777" w:rsidR="006A3382" w:rsidRDefault="006A3382" w:rsidP="00546396">
            <w:pPr>
              <w:spacing w:after="0" w:line="360" w:lineRule="auto"/>
              <w:rPr>
                <w:rFonts w:ascii="Times New Roman" w:hAnsi="Times New Roman" w:cs="Times New Roman"/>
                <w:sz w:val="24"/>
                <w:szCs w:val="24"/>
              </w:rPr>
            </w:pPr>
          </w:p>
          <w:p w14:paraId="12F7F3D5" w14:textId="77777777" w:rsidR="006A3382" w:rsidRDefault="006A3382" w:rsidP="00546396">
            <w:pPr>
              <w:spacing w:after="0" w:line="360" w:lineRule="auto"/>
              <w:rPr>
                <w:rFonts w:ascii="Times New Roman" w:hAnsi="Times New Roman" w:cs="Times New Roman"/>
                <w:sz w:val="24"/>
                <w:szCs w:val="24"/>
              </w:rPr>
            </w:pPr>
          </w:p>
          <w:p w14:paraId="4D51F045" w14:textId="77777777" w:rsidR="006A3382" w:rsidRDefault="006A3382" w:rsidP="00546396">
            <w:pPr>
              <w:spacing w:after="0" w:line="360" w:lineRule="auto"/>
              <w:rPr>
                <w:rFonts w:ascii="Times New Roman" w:hAnsi="Times New Roman" w:cs="Times New Roman"/>
                <w:sz w:val="24"/>
                <w:szCs w:val="24"/>
              </w:rPr>
            </w:pPr>
          </w:p>
          <w:p w14:paraId="5B7B6241" w14:textId="77777777" w:rsidR="006A3382" w:rsidRDefault="006A3382" w:rsidP="00546396">
            <w:pPr>
              <w:spacing w:after="0" w:line="360" w:lineRule="auto"/>
              <w:rPr>
                <w:rFonts w:ascii="Times New Roman" w:hAnsi="Times New Roman" w:cs="Times New Roman"/>
                <w:sz w:val="24"/>
                <w:szCs w:val="24"/>
              </w:rPr>
            </w:pPr>
          </w:p>
          <w:p w14:paraId="18911A93" w14:textId="77777777" w:rsidR="006A3382" w:rsidRDefault="006A3382" w:rsidP="00546396">
            <w:pPr>
              <w:spacing w:after="0" w:line="360" w:lineRule="auto"/>
              <w:rPr>
                <w:rFonts w:ascii="Times New Roman" w:hAnsi="Times New Roman" w:cs="Times New Roman"/>
                <w:sz w:val="24"/>
                <w:szCs w:val="24"/>
              </w:rPr>
            </w:pPr>
          </w:p>
          <w:p w14:paraId="7C94F3E7" w14:textId="74E8EDA0" w:rsidR="006A3382" w:rsidRDefault="006A338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View presentations from</w:t>
            </w:r>
            <w:r w:rsidR="003310CB">
              <w:rPr>
                <w:rFonts w:ascii="Times New Roman" w:hAnsi="Times New Roman" w:cs="Times New Roman"/>
                <w:sz w:val="24"/>
                <w:szCs w:val="24"/>
              </w:rPr>
              <w:t xml:space="preserve"> each</w:t>
            </w:r>
            <w:r>
              <w:rPr>
                <w:rFonts w:ascii="Times New Roman" w:hAnsi="Times New Roman" w:cs="Times New Roman"/>
                <w:sz w:val="24"/>
                <w:szCs w:val="24"/>
              </w:rPr>
              <w:t xml:space="preserve"> IC, complete t</w:t>
            </w:r>
            <w:r w:rsidR="003310CB">
              <w:rPr>
                <w:rFonts w:ascii="Times New Roman" w:hAnsi="Times New Roman" w:cs="Times New Roman"/>
                <w:sz w:val="24"/>
                <w:szCs w:val="24"/>
              </w:rPr>
              <w:t>hinking hats evaluation of each</w:t>
            </w:r>
          </w:p>
          <w:p w14:paraId="6041799D" w14:textId="1FFB08FF" w:rsidR="006A3382" w:rsidRPr="00F81117" w:rsidRDefault="006A3382" w:rsidP="00546396">
            <w:pPr>
              <w:spacing w:after="0" w:line="360" w:lineRule="auto"/>
              <w:rPr>
                <w:rFonts w:ascii="Times New Roman" w:hAnsi="Times New Roman" w:cs="Times New Roman"/>
                <w:sz w:val="24"/>
                <w:szCs w:val="24"/>
              </w:rPr>
            </w:pPr>
          </w:p>
        </w:tc>
      </w:tr>
      <w:tr w:rsidR="001A6A5A" w14:paraId="25FEAD91" w14:textId="77777777" w:rsidTr="00357AD7">
        <w:tc>
          <w:tcPr>
            <w:tcW w:w="14153" w:type="dxa"/>
            <w:gridSpan w:val="3"/>
          </w:tcPr>
          <w:p w14:paraId="54782561" w14:textId="3494B223" w:rsidR="001A6A5A" w:rsidRDefault="001A6A5A" w:rsidP="00546396">
            <w:pPr>
              <w:spacing w:after="0" w:line="360" w:lineRule="auto"/>
              <w:rPr>
                <w:rFonts w:ascii="Times New Roman" w:hAnsi="Times New Roman" w:cs="Times New Roman"/>
                <w:sz w:val="24"/>
                <w:szCs w:val="24"/>
              </w:rPr>
            </w:pPr>
            <w:r w:rsidRPr="006B41FC">
              <w:rPr>
                <w:rFonts w:ascii="Times New Roman" w:hAnsi="Times New Roman" w:cs="Times New Roman"/>
                <w:b/>
                <w:sz w:val="24"/>
                <w:szCs w:val="24"/>
              </w:rPr>
              <w:lastRenderedPageBreak/>
              <w:t>Resources</w:t>
            </w:r>
            <w:r>
              <w:rPr>
                <w:rFonts w:ascii="Times New Roman" w:hAnsi="Times New Roman" w:cs="Times New Roman"/>
                <w:sz w:val="24"/>
                <w:szCs w:val="24"/>
              </w:rPr>
              <w:t>:</w:t>
            </w:r>
          </w:p>
          <w:p w14:paraId="01A1BB22" w14:textId="77777777" w:rsidR="001A6A5A" w:rsidRDefault="006B41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iPads</w:t>
            </w:r>
          </w:p>
          <w:p w14:paraId="203ED85A" w14:textId="4782B7B1" w:rsidR="006B41FC" w:rsidRDefault="006B41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LJ</w:t>
            </w:r>
          </w:p>
        </w:tc>
      </w:tr>
      <w:tr w:rsidR="001A6A5A" w14:paraId="21437310" w14:textId="77777777" w:rsidTr="00357AD7">
        <w:tc>
          <w:tcPr>
            <w:tcW w:w="14153" w:type="dxa"/>
            <w:gridSpan w:val="3"/>
          </w:tcPr>
          <w:p w14:paraId="36556858" w14:textId="77777777" w:rsidR="001A6A5A"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0590DB8D" w14:textId="77777777" w:rsidR="006B41FC" w:rsidRDefault="006B41FC" w:rsidP="00546396">
            <w:pPr>
              <w:spacing w:after="0" w:line="360" w:lineRule="auto"/>
              <w:rPr>
                <w:rFonts w:ascii="Times New Roman" w:hAnsi="Times New Roman" w:cs="Times New Roman"/>
                <w:sz w:val="24"/>
                <w:szCs w:val="24"/>
              </w:rPr>
            </w:pPr>
          </w:p>
        </w:tc>
      </w:tr>
    </w:tbl>
    <w:p w14:paraId="12FFAEE6" w14:textId="77777777" w:rsidR="00F2440C" w:rsidRDefault="00F2440C" w:rsidP="00546396">
      <w:pPr>
        <w:spacing w:after="0"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493"/>
        <w:gridCol w:w="5850"/>
        <w:gridCol w:w="5584"/>
      </w:tblGrid>
      <w:tr w:rsidR="00BB3A81" w14:paraId="57C6345D" w14:textId="77777777" w:rsidTr="00BB3A81">
        <w:tc>
          <w:tcPr>
            <w:tcW w:w="2518" w:type="dxa"/>
          </w:tcPr>
          <w:p w14:paraId="7AD9AC4F"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Guided Inquiry Stage</w:t>
            </w:r>
          </w:p>
        </w:tc>
        <w:tc>
          <w:tcPr>
            <w:tcW w:w="5954" w:type="dxa"/>
          </w:tcPr>
          <w:p w14:paraId="0BB44F4F"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teaching team is doing</w:t>
            </w:r>
          </w:p>
        </w:tc>
        <w:tc>
          <w:tcPr>
            <w:tcW w:w="5681" w:type="dxa"/>
          </w:tcPr>
          <w:p w14:paraId="1F533FE0" w14:textId="77777777" w:rsidR="00F2440C" w:rsidRDefault="00F2440C"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What the students are doing</w:t>
            </w:r>
          </w:p>
        </w:tc>
      </w:tr>
      <w:tr w:rsidR="00BB3A81" w14:paraId="2E500C5F" w14:textId="77777777" w:rsidTr="00BB3A81">
        <w:tc>
          <w:tcPr>
            <w:tcW w:w="2518" w:type="dxa"/>
          </w:tcPr>
          <w:p w14:paraId="360E6484" w14:textId="18A9084E" w:rsidR="00F2440C" w:rsidRDefault="00F2440C"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Evaluate</w:t>
            </w:r>
            <w:r w:rsidR="00DE5362">
              <w:rPr>
                <w:rFonts w:ascii="Times New Roman" w:hAnsi="Times New Roman" w:cs="Times New Roman"/>
                <w:b/>
                <w:sz w:val="24"/>
                <w:szCs w:val="24"/>
              </w:rPr>
              <w:t>:</w:t>
            </w:r>
          </w:p>
          <w:p w14:paraId="69D3B244" w14:textId="781280B0" w:rsidR="001A6A5A" w:rsidRDefault="001A6A5A" w:rsidP="0054639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78DFCB3B" wp14:editId="388F8186">
                  <wp:extent cx="749157" cy="766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9 AM.png"/>
                          <pic:cNvPicPr/>
                        </pic:nvPicPr>
                        <pic:blipFill>
                          <a:blip r:embed="rId20">
                            <a:extLst>
                              <a:ext uri="{28A0092B-C50C-407E-A947-70E740481C1C}">
                                <a14:useLocalDpi xmlns:a14="http://schemas.microsoft.com/office/drawing/2010/main" val="0"/>
                              </a:ext>
                            </a:extLst>
                          </a:blip>
                          <a:stretch>
                            <a:fillRect/>
                          </a:stretch>
                        </pic:blipFill>
                        <pic:spPr>
                          <a:xfrm>
                            <a:off x="0" y="0"/>
                            <a:ext cx="749185" cy="766473"/>
                          </a:xfrm>
                          <a:prstGeom prst="rect">
                            <a:avLst/>
                          </a:prstGeom>
                        </pic:spPr>
                      </pic:pic>
                    </a:graphicData>
                  </a:graphic>
                </wp:inline>
              </w:drawing>
            </w:r>
          </w:p>
        </w:tc>
        <w:tc>
          <w:tcPr>
            <w:tcW w:w="5954" w:type="dxa"/>
          </w:tcPr>
          <w:p w14:paraId="659FCA4F" w14:textId="0743AC93" w:rsidR="00F2440C" w:rsidRDefault="00671B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w:t>
            </w:r>
            <w:r w:rsidR="006A3382">
              <w:rPr>
                <w:rFonts w:ascii="Times New Roman" w:hAnsi="Times New Roman" w:cs="Times New Roman"/>
                <w:sz w:val="24"/>
                <w:szCs w:val="24"/>
              </w:rPr>
              <w:t xml:space="preserve"> evaluate the unit and process, using TT r</w:t>
            </w:r>
            <w:r w:rsidR="002127E0">
              <w:rPr>
                <w:rFonts w:ascii="Times New Roman" w:hAnsi="Times New Roman" w:cs="Times New Roman"/>
                <w:sz w:val="24"/>
                <w:szCs w:val="24"/>
              </w:rPr>
              <w:t>eflection notes from each stage</w:t>
            </w:r>
          </w:p>
          <w:p w14:paraId="28396039" w14:textId="7F4401BD" w:rsidR="002127E0" w:rsidRDefault="00C60804"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d</w:t>
            </w:r>
            <w:r w:rsidR="002127E0">
              <w:rPr>
                <w:rFonts w:ascii="Times New Roman" w:hAnsi="Times New Roman" w:cs="Times New Roman"/>
                <w:sz w:val="24"/>
                <w:szCs w:val="24"/>
              </w:rPr>
              <w:t xml:space="preserve">iscussion about strengths and weaknesses of the process for TT and </w:t>
            </w:r>
            <w:proofErr w:type="spellStart"/>
            <w:r w:rsidR="002127E0">
              <w:rPr>
                <w:rFonts w:ascii="Times New Roman" w:hAnsi="Times New Roman" w:cs="Times New Roman"/>
                <w:sz w:val="24"/>
                <w:szCs w:val="24"/>
              </w:rPr>
              <w:t>Ss</w:t>
            </w:r>
            <w:proofErr w:type="spellEnd"/>
          </w:p>
          <w:p w14:paraId="2E864DB9" w14:textId="77777777" w:rsidR="002127E0" w:rsidRDefault="002127E0" w:rsidP="00546396">
            <w:pPr>
              <w:spacing w:after="0" w:line="360" w:lineRule="auto"/>
              <w:rPr>
                <w:rFonts w:ascii="Times New Roman" w:hAnsi="Times New Roman" w:cs="Times New Roman"/>
                <w:sz w:val="24"/>
                <w:szCs w:val="24"/>
              </w:rPr>
            </w:pPr>
          </w:p>
          <w:p w14:paraId="796ADCC7" w14:textId="6F03B973" w:rsidR="002127E0" w:rsidRPr="006A3382" w:rsidRDefault="00C60804"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TT and </w:t>
            </w: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discussion of the process</w:t>
            </w:r>
          </w:p>
        </w:tc>
        <w:tc>
          <w:tcPr>
            <w:tcW w:w="5681" w:type="dxa"/>
          </w:tcPr>
          <w:p w14:paraId="630A0600" w14:textId="77777777" w:rsidR="00FA398A" w:rsidRDefault="00FA398A" w:rsidP="0054639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Ss</w:t>
            </w:r>
            <w:proofErr w:type="spellEnd"/>
            <w:r>
              <w:rPr>
                <w:rFonts w:ascii="Times New Roman" w:hAnsi="Times New Roman" w:cs="Times New Roman"/>
                <w:sz w:val="24"/>
                <w:szCs w:val="24"/>
              </w:rPr>
              <w:t xml:space="preserve"> complete a 3,2,1 evaluation summary and answer the questions:</w:t>
            </w:r>
          </w:p>
          <w:p w14:paraId="6FFE2292" w14:textId="42F8EF88" w:rsidR="008608D4" w:rsidRPr="008978CF" w:rsidRDefault="003C2239" w:rsidP="00546396">
            <w:pPr>
              <w:spacing w:line="360" w:lineRule="auto"/>
              <w:rPr>
                <w:rFonts w:ascii="Times New Roman" w:hAnsi="Times New Roman" w:cs="Times New Roman"/>
                <w:sz w:val="24"/>
                <w:szCs w:val="24"/>
              </w:rPr>
            </w:pPr>
            <w:r w:rsidRPr="008978CF">
              <w:rPr>
                <w:rFonts w:ascii="Times New Roman" w:hAnsi="Times New Roman" w:cs="Times New Roman"/>
                <w:sz w:val="24"/>
                <w:szCs w:val="24"/>
              </w:rPr>
              <w:t>What did I learn about my own research process?</w:t>
            </w:r>
            <w:r w:rsidR="00FA398A">
              <w:rPr>
                <w:rFonts w:ascii="Times New Roman" w:hAnsi="Times New Roman" w:cs="Times New Roman"/>
                <w:sz w:val="24"/>
                <w:szCs w:val="24"/>
              </w:rPr>
              <w:t xml:space="preserve"> </w:t>
            </w:r>
            <w:r w:rsidRPr="008978CF">
              <w:rPr>
                <w:rFonts w:ascii="Times New Roman" w:hAnsi="Times New Roman" w:cs="Times New Roman"/>
                <w:sz w:val="24"/>
                <w:szCs w:val="24"/>
              </w:rPr>
              <w:t>How successful was our inquiry circle?</w:t>
            </w:r>
            <w:r w:rsidR="00FA398A">
              <w:rPr>
                <w:rFonts w:ascii="Times New Roman" w:hAnsi="Times New Roman" w:cs="Times New Roman"/>
                <w:sz w:val="24"/>
                <w:szCs w:val="24"/>
              </w:rPr>
              <w:t xml:space="preserve"> </w:t>
            </w:r>
            <w:r w:rsidR="008608D4">
              <w:rPr>
                <w:rFonts w:ascii="Times New Roman" w:hAnsi="Times New Roman" w:cs="Times New Roman"/>
                <w:sz w:val="24"/>
                <w:szCs w:val="24"/>
              </w:rPr>
              <w:t xml:space="preserve">How successful was </w:t>
            </w:r>
            <w:r w:rsidR="008608D4">
              <w:rPr>
                <w:rFonts w:ascii="Times New Roman" w:hAnsi="Times New Roman" w:cs="Times New Roman"/>
                <w:sz w:val="24"/>
                <w:szCs w:val="24"/>
              </w:rPr>
              <w:lastRenderedPageBreak/>
              <w:t>our presentation at getting our point across? Is there anything I would do differently next time?</w:t>
            </w:r>
          </w:p>
          <w:p w14:paraId="13A4A4B9" w14:textId="77777777" w:rsidR="00F2440C" w:rsidRDefault="00F2440C" w:rsidP="00546396">
            <w:pPr>
              <w:spacing w:after="0" w:line="360" w:lineRule="auto"/>
              <w:rPr>
                <w:rFonts w:ascii="Times New Roman" w:hAnsi="Times New Roman" w:cs="Times New Roman"/>
                <w:b/>
                <w:sz w:val="24"/>
                <w:szCs w:val="24"/>
              </w:rPr>
            </w:pPr>
          </w:p>
        </w:tc>
      </w:tr>
      <w:tr w:rsidR="001A6A5A" w14:paraId="57073FAA" w14:textId="77777777" w:rsidTr="00357AD7">
        <w:tc>
          <w:tcPr>
            <w:tcW w:w="14153" w:type="dxa"/>
            <w:gridSpan w:val="3"/>
          </w:tcPr>
          <w:p w14:paraId="33A1E130" w14:textId="129526CA" w:rsidR="001A6A5A" w:rsidRDefault="001A6A5A" w:rsidP="00546396">
            <w:pPr>
              <w:spacing w:after="0" w:line="360" w:lineRule="auto"/>
              <w:rPr>
                <w:rFonts w:ascii="Times New Roman" w:hAnsi="Times New Roman" w:cs="Times New Roman"/>
                <w:sz w:val="24"/>
                <w:szCs w:val="24"/>
              </w:rPr>
            </w:pPr>
            <w:r w:rsidRPr="00671BFC">
              <w:rPr>
                <w:rFonts w:ascii="Times New Roman" w:hAnsi="Times New Roman" w:cs="Times New Roman"/>
                <w:b/>
                <w:sz w:val="24"/>
                <w:szCs w:val="24"/>
              </w:rPr>
              <w:lastRenderedPageBreak/>
              <w:t>Resources</w:t>
            </w:r>
            <w:r>
              <w:rPr>
                <w:rFonts w:ascii="Times New Roman" w:hAnsi="Times New Roman" w:cs="Times New Roman"/>
                <w:sz w:val="24"/>
                <w:szCs w:val="24"/>
              </w:rPr>
              <w:t>:</w:t>
            </w:r>
          </w:p>
          <w:p w14:paraId="78940C95" w14:textId="77777777" w:rsidR="001A6A5A" w:rsidRDefault="00671B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6448C700" w14:textId="62B3AE28" w:rsidR="00671BFC" w:rsidRDefault="00671BF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LJ</w:t>
            </w:r>
          </w:p>
        </w:tc>
      </w:tr>
      <w:tr w:rsidR="001A6A5A" w14:paraId="2C061464" w14:textId="77777777" w:rsidTr="00357AD7">
        <w:tc>
          <w:tcPr>
            <w:tcW w:w="14153" w:type="dxa"/>
            <w:gridSpan w:val="3"/>
          </w:tcPr>
          <w:p w14:paraId="4C222F7A" w14:textId="77777777" w:rsidR="001A6A5A" w:rsidRDefault="001A6A5A"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TT reflection notes:</w:t>
            </w:r>
          </w:p>
          <w:p w14:paraId="5684498A" w14:textId="77777777" w:rsidR="001A6A5A" w:rsidRDefault="001A6A5A" w:rsidP="00546396">
            <w:pPr>
              <w:spacing w:after="0" w:line="360" w:lineRule="auto"/>
              <w:rPr>
                <w:rFonts w:ascii="Times New Roman" w:hAnsi="Times New Roman" w:cs="Times New Roman"/>
                <w:sz w:val="24"/>
                <w:szCs w:val="24"/>
              </w:rPr>
            </w:pPr>
          </w:p>
        </w:tc>
      </w:tr>
    </w:tbl>
    <w:p w14:paraId="29C23267" w14:textId="7EBAFCB5" w:rsidR="00F05842" w:rsidRPr="00DE5362" w:rsidRDefault="00F05842" w:rsidP="00546396">
      <w:pPr>
        <w:spacing w:after="0" w:line="360" w:lineRule="auto"/>
        <w:rPr>
          <w:rFonts w:ascii="Times New Roman" w:hAnsi="Times New Roman" w:cs="Times New Roman"/>
          <w:b/>
          <w:sz w:val="24"/>
          <w:szCs w:val="24"/>
        </w:rPr>
      </w:pPr>
    </w:p>
    <w:p w14:paraId="34B26505" w14:textId="7B31682E" w:rsidR="00F05842" w:rsidRDefault="00995B7A" w:rsidP="0054639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TT: teaching team</w:t>
      </w:r>
      <w:r>
        <w:rPr>
          <w:rFonts w:ascii="Times New Roman" w:hAnsi="Times New Roman" w:cs="Times New Roman"/>
          <w:sz w:val="24"/>
          <w:szCs w:val="24"/>
        </w:rPr>
        <w:tab/>
        <w:t>TL: teacher librarian</w:t>
      </w:r>
      <w:r>
        <w:rPr>
          <w:rFonts w:ascii="Times New Roman" w:hAnsi="Times New Roman" w:cs="Times New Roman"/>
          <w:sz w:val="24"/>
          <w:szCs w:val="24"/>
        </w:rPr>
        <w:tab/>
      </w:r>
      <w:r w:rsidR="00536F9E">
        <w:rPr>
          <w:rFonts w:ascii="Times New Roman" w:hAnsi="Times New Roman" w:cs="Times New Roman"/>
          <w:sz w:val="24"/>
          <w:szCs w:val="24"/>
        </w:rPr>
        <w:t>E</w:t>
      </w:r>
      <w:r w:rsidR="00C5411B">
        <w:rPr>
          <w:rFonts w:ascii="Times New Roman" w:hAnsi="Times New Roman" w:cs="Times New Roman"/>
          <w:sz w:val="24"/>
          <w:szCs w:val="24"/>
        </w:rPr>
        <w:t>T: classroom teacher</w:t>
      </w:r>
      <w:r w:rsidR="00C5411B">
        <w:rPr>
          <w:rFonts w:ascii="Times New Roman" w:hAnsi="Times New Roman" w:cs="Times New Roman"/>
          <w:sz w:val="24"/>
          <w:szCs w:val="24"/>
        </w:rPr>
        <w:tab/>
      </w:r>
      <w:r w:rsidR="00536F9E">
        <w:rPr>
          <w:rFonts w:ascii="Times New Roman" w:hAnsi="Times New Roman" w:cs="Times New Roman"/>
          <w:sz w:val="24"/>
          <w:szCs w:val="24"/>
        </w:rPr>
        <w:tab/>
      </w:r>
      <w:proofErr w:type="spellStart"/>
      <w:r w:rsidR="00C5411B">
        <w:rPr>
          <w:rFonts w:ascii="Times New Roman" w:hAnsi="Times New Roman" w:cs="Times New Roman"/>
          <w:sz w:val="24"/>
          <w:szCs w:val="24"/>
        </w:rPr>
        <w:t>Ss</w:t>
      </w:r>
      <w:proofErr w:type="spellEnd"/>
      <w:r w:rsidR="00C5411B">
        <w:rPr>
          <w:rFonts w:ascii="Times New Roman" w:hAnsi="Times New Roman" w:cs="Times New Roman"/>
          <w:sz w:val="24"/>
          <w:szCs w:val="24"/>
        </w:rPr>
        <w:t>: students</w:t>
      </w:r>
      <w:r w:rsidR="00536F9E">
        <w:rPr>
          <w:rFonts w:ascii="Times New Roman" w:hAnsi="Times New Roman" w:cs="Times New Roman"/>
          <w:sz w:val="24"/>
          <w:szCs w:val="24"/>
        </w:rPr>
        <w:tab/>
        <w:t>IC: Inquiry Circle</w:t>
      </w:r>
    </w:p>
    <w:p w14:paraId="4B7471E7" w14:textId="77777777" w:rsidR="00E86F5D" w:rsidRDefault="00E86F5D" w:rsidP="00546396">
      <w:pPr>
        <w:spacing w:after="0" w:line="360" w:lineRule="auto"/>
        <w:rPr>
          <w:rFonts w:ascii="Times New Roman" w:hAnsi="Times New Roman" w:cs="Times New Roman"/>
          <w:b/>
          <w:sz w:val="24"/>
          <w:szCs w:val="24"/>
        </w:rPr>
      </w:pPr>
    </w:p>
    <w:p w14:paraId="4D42879B" w14:textId="0DD28B45" w:rsidR="00E86F5D" w:rsidRDefault="00D51BB3"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Rubric for research skills</w:t>
      </w:r>
    </w:p>
    <w:p w14:paraId="29E33E1C" w14:textId="3EC71B00" w:rsidR="00D51BB3" w:rsidRPr="00D51BB3" w:rsidRDefault="00D51BB3"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student has developed the ability to:</w:t>
      </w:r>
    </w:p>
    <w:tbl>
      <w:tblPr>
        <w:tblStyle w:val="TableGrid"/>
        <w:tblW w:w="0" w:type="auto"/>
        <w:tblLook w:val="04A0" w:firstRow="1" w:lastRow="0" w:firstColumn="1" w:lastColumn="0" w:noHBand="0" w:noVBand="1"/>
      </w:tblPr>
      <w:tblGrid>
        <w:gridCol w:w="2338"/>
        <w:gridCol w:w="2370"/>
        <w:gridCol w:w="2791"/>
        <w:gridCol w:w="3073"/>
        <w:gridCol w:w="3355"/>
      </w:tblGrid>
      <w:tr w:rsidR="00E15E92" w14:paraId="186BB9A9" w14:textId="77777777" w:rsidTr="00E15E92">
        <w:tc>
          <w:tcPr>
            <w:tcW w:w="2376" w:type="dxa"/>
          </w:tcPr>
          <w:p w14:paraId="6D0B9DA1" w14:textId="21A2BD8E" w:rsidR="00D51BB3" w:rsidRDefault="00D51BB3"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c>
          <w:tcPr>
            <w:tcW w:w="2410" w:type="dxa"/>
          </w:tcPr>
          <w:p w14:paraId="71AB2305" w14:textId="7B4EB524" w:rsidR="00D51BB3" w:rsidRDefault="00D51BB3"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2835" w:type="dxa"/>
          </w:tcPr>
          <w:p w14:paraId="4D6B68A2" w14:textId="15882E00" w:rsidR="00D51BB3" w:rsidRDefault="00D51BB3"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3119" w:type="dxa"/>
          </w:tcPr>
          <w:p w14:paraId="2C99E565" w14:textId="24597CA9" w:rsidR="00D51BB3" w:rsidRDefault="00D51BB3"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3413" w:type="dxa"/>
          </w:tcPr>
          <w:p w14:paraId="270225AA" w14:textId="18101DE3" w:rsidR="00D51BB3" w:rsidRDefault="00D51BB3" w:rsidP="005463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E15E92" w14:paraId="7F0944D6" w14:textId="77777777" w:rsidTr="00E15E92">
        <w:tc>
          <w:tcPr>
            <w:tcW w:w="2376" w:type="dxa"/>
          </w:tcPr>
          <w:p w14:paraId="77BE4622" w14:textId="4B8852CD" w:rsidR="00D51BB3" w:rsidRPr="00D51BB3" w:rsidRDefault="00E401B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Locate at least one source, may not be relevant. Attempt to use source to address the question.</w:t>
            </w:r>
          </w:p>
        </w:tc>
        <w:tc>
          <w:tcPr>
            <w:tcW w:w="2410" w:type="dxa"/>
          </w:tcPr>
          <w:p w14:paraId="599579F7" w14:textId="38F5BDB9" w:rsidR="00D51BB3" w:rsidRPr="00D51BB3" w:rsidRDefault="00E401B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Locate at le</w:t>
            </w:r>
            <w:r w:rsidR="000E78AB">
              <w:rPr>
                <w:rFonts w:ascii="Times New Roman" w:hAnsi="Times New Roman" w:cs="Times New Roman"/>
                <w:sz w:val="24"/>
                <w:szCs w:val="24"/>
              </w:rPr>
              <w:t>ast one relevant source and use</w:t>
            </w:r>
            <w:r>
              <w:rPr>
                <w:rFonts w:ascii="Times New Roman" w:hAnsi="Times New Roman" w:cs="Times New Roman"/>
                <w:sz w:val="24"/>
                <w:szCs w:val="24"/>
              </w:rPr>
              <w:t xml:space="preserve"> it to address the question.</w:t>
            </w:r>
          </w:p>
        </w:tc>
        <w:tc>
          <w:tcPr>
            <w:tcW w:w="2835" w:type="dxa"/>
          </w:tcPr>
          <w:p w14:paraId="5674DD0F" w14:textId="35B47C6D" w:rsidR="00D51BB3" w:rsidRPr="00D51BB3" w:rsidRDefault="00E401B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Locate a variety of sourc</w:t>
            </w:r>
            <w:r w:rsidR="000E78AB">
              <w:rPr>
                <w:rFonts w:ascii="Times New Roman" w:hAnsi="Times New Roman" w:cs="Times New Roman"/>
                <w:sz w:val="24"/>
                <w:szCs w:val="24"/>
              </w:rPr>
              <w:t>es, demonstrate</w:t>
            </w:r>
            <w:r>
              <w:rPr>
                <w:rFonts w:ascii="Times New Roman" w:hAnsi="Times New Roman" w:cs="Times New Roman"/>
                <w:sz w:val="24"/>
                <w:szCs w:val="24"/>
              </w:rPr>
              <w:t xml:space="preserve"> sound use of the sources to support their thinking and address differing viewpoints</w:t>
            </w:r>
          </w:p>
        </w:tc>
        <w:tc>
          <w:tcPr>
            <w:tcW w:w="3119" w:type="dxa"/>
          </w:tcPr>
          <w:p w14:paraId="16778308" w14:textId="77777777" w:rsidR="00D51BB3" w:rsidRDefault="00E401B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Locate a variety of sources demonstrating a consistent use of sources to support their ideas.</w:t>
            </w:r>
          </w:p>
          <w:p w14:paraId="3BAC7C8B" w14:textId="33FF1E04" w:rsidR="00E401B8" w:rsidRDefault="000E78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Demonstrate</w:t>
            </w:r>
            <w:r w:rsidR="00E401B8">
              <w:rPr>
                <w:rFonts w:ascii="Times New Roman" w:hAnsi="Times New Roman" w:cs="Times New Roman"/>
                <w:sz w:val="24"/>
                <w:szCs w:val="24"/>
              </w:rPr>
              <w:t xml:space="preserve"> critical thinking in</w:t>
            </w:r>
            <w:r w:rsidR="0004433C">
              <w:rPr>
                <w:rFonts w:ascii="Times New Roman" w:hAnsi="Times New Roman" w:cs="Times New Roman"/>
                <w:sz w:val="24"/>
                <w:szCs w:val="24"/>
              </w:rPr>
              <w:t xml:space="preserve"> their use of texts and sources </w:t>
            </w:r>
          </w:p>
          <w:p w14:paraId="5C516A9B" w14:textId="084697CE" w:rsidR="00E401B8" w:rsidRPr="00D51BB3" w:rsidRDefault="000E78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Address</w:t>
            </w:r>
            <w:r w:rsidR="00E401B8">
              <w:rPr>
                <w:rFonts w:ascii="Times New Roman" w:hAnsi="Times New Roman" w:cs="Times New Roman"/>
                <w:sz w:val="24"/>
                <w:szCs w:val="24"/>
              </w:rPr>
              <w:t xml:space="preserve"> differing viewpoints</w:t>
            </w:r>
            <w:r w:rsidR="0004433C">
              <w:rPr>
                <w:rFonts w:ascii="Times New Roman" w:hAnsi="Times New Roman" w:cs="Times New Roman"/>
                <w:sz w:val="24"/>
                <w:szCs w:val="24"/>
              </w:rPr>
              <w:t xml:space="preserve"> using some evidence</w:t>
            </w:r>
            <w:r w:rsidR="00E401B8">
              <w:rPr>
                <w:rFonts w:ascii="Times New Roman" w:hAnsi="Times New Roman" w:cs="Times New Roman"/>
                <w:sz w:val="24"/>
                <w:szCs w:val="24"/>
              </w:rPr>
              <w:t>.</w:t>
            </w:r>
          </w:p>
        </w:tc>
        <w:tc>
          <w:tcPr>
            <w:tcW w:w="3413" w:type="dxa"/>
          </w:tcPr>
          <w:p w14:paraId="0335CBCE" w14:textId="22125220" w:rsidR="00D51BB3" w:rsidRDefault="00D51BB3"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Locate a variety of relevant, high quality sources and demonstrates consistent sophisticated use of sources to support their ideas through a critical analysis of texts and sources.</w:t>
            </w:r>
          </w:p>
          <w:p w14:paraId="3A739433" w14:textId="72567DD0" w:rsidR="00D51BB3" w:rsidRPr="00D51BB3" w:rsidRDefault="000E78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Use</w:t>
            </w:r>
            <w:r w:rsidR="00D51BB3">
              <w:rPr>
                <w:rFonts w:ascii="Times New Roman" w:hAnsi="Times New Roman" w:cs="Times New Roman"/>
                <w:sz w:val="24"/>
                <w:szCs w:val="24"/>
              </w:rPr>
              <w:t xml:space="preserve"> sophisticated thinking processes </w:t>
            </w:r>
            <w:r w:rsidR="00E401B8">
              <w:rPr>
                <w:rFonts w:ascii="Times New Roman" w:hAnsi="Times New Roman" w:cs="Times New Roman"/>
                <w:sz w:val="24"/>
                <w:szCs w:val="24"/>
              </w:rPr>
              <w:t xml:space="preserve">and evidence in </w:t>
            </w:r>
            <w:r w:rsidR="00D51BB3">
              <w:rPr>
                <w:rFonts w:ascii="Times New Roman" w:hAnsi="Times New Roman" w:cs="Times New Roman"/>
                <w:sz w:val="24"/>
                <w:szCs w:val="24"/>
              </w:rPr>
              <w:t>addressing differing viewpoints.</w:t>
            </w:r>
          </w:p>
        </w:tc>
      </w:tr>
    </w:tbl>
    <w:p w14:paraId="74310C0D" w14:textId="77777777" w:rsidR="00F05842" w:rsidRPr="009726AB" w:rsidRDefault="00F05842" w:rsidP="00546396">
      <w:pPr>
        <w:spacing w:after="0" w:line="360" w:lineRule="auto"/>
        <w:rPr>
          <w:rFonts w:ascii="Times New Roman" w:hAnsi="Times New Roman" w:cs="Times New Roman"/>
          <w:sz w:val="24"/>
          <w:szCs w:val="24"/>
        </w:rPr>
      </w:pPr>
    </w:p>
    <w:p w14:paraId="735E1E02" w14:textId="77777777" w:rsidR="00F05842" w:rsidRDefault="00F05842" w:rsidP="00546396">
      <w:pPr>
        <w:spacing w:after="0" w:line="360" w:lineRule="auto"/>
        <w:rPr>
          <w:rFonts w:ascii="Times New Roman" w:hAnsi="Times New Roman" w:cs="Times New Roman"/>
        </w:rPr>
      </w:pPr>
      <w:r>
        <w:rPr>
          <w:rFonts w:ascii="Times New Roman" w:hAnsi="Times New Roman" w:cs="Times New Roman"/>
        </w:rPr>
        <w:br w:type="page"/>
      </w:r>
    </w:p>
    <w:p w14:paraId="727E85BB" w14:textId="77777777" w:rsidR="00F05842" w:rsidRDefault="00F05842" w:rsidP="00546396">
      <w:pPr>
        <w:spacing w:line="360" w:lineRule="auto"/>
        <w:rPr>
          <w:rFonts w:ascii="Times New Roman" w:hAnsi="Times New Roman" w:cs="Times New Roman"/>
        </w:rPr>
        <w:sectPr w:rsidR="00F05842" w:rsidSect="00F05842">
          <w:footerReference w:type="default" r:id="rId21"/>
          <w:pgSz w:w="16817" w:h="11901" w:orient="landscape"/>
          <w:pgMar w:top="987" w:right="1440" w:bottom="1797" w:left="1440" w:header="709" w:footer="709" w:gutter="0"/>
          <w:cols w:space="708"/>
        </w:sectPr>
      </w:pPr>
    </w:p>
    <w:p w14:paraId="7C647F9A" w14:textId="7D938F6E" w:rsidR="00762D17" w:rsidRPr="00436FCE" w:rsidRDefault="00762D17" w:rsidP="00546396">
      <w:pPr>
        <w:spacing w:line="360" w:lineRule="auto"/>
        <w:ind w:right="188"/>
        <w:jc w:val="center"/>
        <w:rPr>
          <w:rFonts w:ascii="Cracked" w:hAnsi="Cracked" w:cs="Times New Roman"/>
          <w:sz w:val="40"/>
          <w:szCs w:val="40"/>
        </w:rPr>
      </w:pPr>
      <w:r w:rsidRPr="00436FCE">
        <w:rPr>
          <w:rFonts w:ascii="Cracked" w:hAnsi="Cracked" w:cs="Times New Roman"/>
          <w:sz w:val="40"/>
          <w:szCs w:val="40"/>
        </w:rPr>
        <w:lastRenderedPageBreak/>
        <w:t>A Festival of Dangerous Ideas</w:t>
      </w:r>
    </w:p>
    <w:p w14:paraId="28B74D41" w14:textId="1B1B7F25" w:rsidR="00436FCE" w:rsidRDefault="00436FCE" w:rsidP="00546396">
      <w:pPr>
        <w:spacing w:before="40" w:after="0" w:line="360" w:lineRule="auto"/>
        <w:ind w:right="188"/>
        <w:jc w:val="center"/>
        <w:rPr>
          <w:rFonts w:ascii="Times New Roman" w:hAnsi="Times New Roman" w:cs="Times New Roman"/>
          <w:sz w:val="24"/>
          <w:szCs w:val="24"/>
          <w:lang w:val="en-US"/>
        </w:rPr>
      </w:pPr>
      <w:r>
        <w:rPr>
          <w:rFonts w:ascii="Times New Roman" w:hAnsi="Times New Roman" w:cs="Times New Roman"/>
          <w:sz w:val="24"/>
          <w:szCs w:val="24"/>
          <w:lang w:val="en-US"/>
        </w:rPr>
        <w:t>Student information sheet</w:t>
      </w:r>
    </w:p>
    <w:p w14:paraId="6E3570F8" w14:textId="45F0248F" w:rsidR="00762D17" w:rsidRPr="00E86F5D" w:rsidRDefault="00E86F5D" w:rsidP="00546396">
      <w:pPr>
        <w:spacing w:before="40" w:after="0" w:line="360" w:lineRule="auto"/>
        <w:ind w:right="188"/>
        <w:jc w:val="center"/>
        <w:rPr>
          <w:rFonts w:ascii="Times New Roman" w:hAnsi="Times New Roman" w:cs="Times New Roman"/>
          <w:sz w:val="24"/>
          <w:szCs w:val="24"/>
        </w:rPr>
      </w:pPr>
      <w:r w:rsidRPr="00E86F5D">
        <w:rPr>
          <w:rFonts w:ascii="Times New Roman" w:hAnsi="Times New Roman" w:cs="Times New Roman"/>
          <w:sz w:val="24"/>
          <w:szCs w:val="24"/>
          <w:lang w:val="en-US"/>
        </w:rPr>
        <w:t>Inquiry Question: i</w:t>
      </w:r>
      <w:r w:rsidR="00762D17" w:rsidRPr="00E86F5D">
        <w:rPr>
          <w:rFonts w:ascii="Times New Roman" w:hAnsi="Times New Roman" w:cs="Times New Roman"/>
          <w:sz w:val="24"/>
          <w:szCs w:val="24"/>
          <w:lang w:val="en-US"/>
        </w:rPr>
        <w:t>s there such a thing as a dangerous book?</w:t>
      </w:r>
    </w:p>
    <w:p w14:paraId="0886580B" w14:textId="77777777" w:rsidR="00762D17" w:rsidRPr="00E86F5D" w:rsidRDefault="00762D17" w:rsidP="00546396">
      <w:pPr>
        <w:spacing w:line="360" w:lineRule="auto"/>
        <w:ind w:right="188"/>
        <w:rPr>
          <w:rFonts w:ascii="Times New Roman" w:hAnsi="Times New Roman" w:cs="Times New Roman"/>
          <w:sz w:val="24"/>
          <w:szCs w:val="24"/>
        </w:rPr>
      </w:pPr>
    </w:p>
    <w:p w14:paraId="5C0EB2D0" w14:textId="2330170A" w:rsidR="00E86F5D" w:rsidRDefault="00762D17"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During this unit you will be working </w:t>
      </w:r>
      <w:r w:rsidR="000E78AB">
        <w:rPr>
          <w:rFonts w:ascii="Times New Roman" w:hAnsi="Times New Roman" w:cs="Times New Roman"/>
          <w:sz w:val="24"/>
          <w:szCs w:val="24"/>
          <w:lang w:val="en-US"/>
        </w:rPr>
        <w:t xml:space="preserve">in inquiry circles </w:t>
      </w:r>
      <w:r w:rsidRPr="00E86F5D">
        <w:rPr>
          <w:rFonts w:ascii="Times New Roman" w:hAnsi="Times New Roman" w:cs="Times New Roman"/>
          <w:sz w:val="24"/>
          <w:szCs w:val="24"/>
          <w:lang w:val="en-US"/>
        </w:rPr>
        <w:t xml:space="preserve">to explore the topic “A Festival of Dangerous Ideas”. </w:t>
      </w:r>
    </w:p>
    <w:p w14:paraId="4815681C" w14:textId="79B6A511"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Open phase: introduce the ideas of the unit</w:t>
      </w:r>
    </w:p>
    <w:p w14:paraId="7847E8B0" w14:textId="3DFBEF70"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Immerse and explore: opportunity to build your knowledge and explore areas of interest</w:t>
      </w:r>
    </w:p>
    <w:p w14:paraId="6EE76433" w14:textId="497CFD19"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Identify: develop an inquiry question</w:t>
      </w:r>
    </w:p>
    <w:p w14:paraId="66619AD0" w14:textId="24CCBFBC"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Gather: read your choice of novel and research your inquiry question</w:t>
      </w:r>
    </w:p>
    <w:p w14:paraId="5B068943" w14:textId="1B88D915"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Create and share: create an iMovie showcasing your findings</w:t>
      </w:r>
    </w:p>
    <w:p w14:paraId="5DE45474" w14:textId="6BFCC687"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Evaluate: reflect on your learning over the unit</w:t>
      </w:r>
    </w:p>
    <w:p w14:paraId="06F09C59" w14:textId="77777777" w:rsidR="000E78AB" w:rsidRPr="00E86F5D" w:rsidRDefault="000E78AB" w:rsidP="00546396">
      <w:pPr>
        <w:pStyle w:val="ListParagraph"/>
        <w:spacing w:before="40" w:after="0" w:line="360" w:lineRule="auto"/>
        <w:ind w:left="0" w:right="188"/>
        <w:jc w:val="both"/>
        <w:rPr>
          <w:rFonts w:ascii="Times New Roman" w:hAnsi="Times New Roman" w:cs="Times New Roman"/>
          <w:sz w:val="24"/>
          <w:szCs w:val="24"/>
          <w:lang w:val="en-US"/>
        </w:rPr>
      </w:pPr>
    </w:p>
    <w:p w14:paraId="6F0A0A51" w14:textId="70C56FAA" w:rsidR="00E86F5D" w:rsidRPr="00E86F5D" w:rsidRDefault="000E78AB"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762D17" w:rsidRPr="00E86F5D">
        <w:rPr>
          <w:rFonts w:ascii="Times New Roman" w:hAnsi="Times New Roman" w:cs="Times New Roman"/>
          <w:sz w:val="24"/>
          <w:szCs w:val="24"/>
          <w:lang w:val="en-US"/>
        </w:rPr>
        <w:t xml:space="preserve">ead </w:t>
      </w:r>
      <w:r w:rsidR="00762D17" w:rsidRPr="00D55063">
        <w:rPr>
          <w:rFonts w:ascii="Times New Roman" w:hAnsi="Times New Roman" w:cs="Times New Roman"/>
          <w:b/>
          <w:sz w:val="24"/>
          <w:szCs w:val="24"/>
          <w:lang w:val="en-US"/>
        </w:rPr>
        <w:t>one</w:t>
      </w:r>
      <w:r w:rsidR="00762D17" w:rsidRPr="00E86F5D">
        <w:rPr>
          <w:rFonts w:ascii="Times New Roman" w:hAnsi="Times New Roman" w:cs="Times New Roman"/>
          <w:sz w:val="24"/>
          <w:szCs w:val="24"/>
          <w:lang w:val="en-US"/>
        </w:rPr>
        <w:t xml:space="preserve"> banned book and complete a learning journal</w:t>
      </w:r>
      <w:r w:rsidR="00A91023" w:rsidRPr="00E86F5D">
        <w:rPr>
          <w:rFonts w:ascii="Times New Roman" w:hAnsi="Times New Roman" w:cs="Times New Roman"/>
          <w:sz w:val="24"/>
          <w:szCs w:val="24"/>
          <w:lang w:val="en-US"/>
        </w:rPr>
        <w:t xml:space="preserve"> (LJ)</w:t>
      </w:r>
    </w:p>
    <w:p w14:paraId="24EC4C74" w14:textId="63AFD1DE" w:rsidR="00762D17" w:rsidRPr="000E78AB" w:rsidRDefault="000E78AB" w:rsidP="00546396">
      <w:pPr>
        <w:pStyle w:val="ListParagraph"/>
        <w:numPr>
          <w:ilvl w:val="0"/>
          <w:numId w:val="12"/>
        </w:numPr>
        <w:spacing w:before="40" w:after="0" w:line="360" w:lineRule="auto"/>
        <w:ind w:left="0" w:right="188"/>
        <w:jc w:val="both"/>
        <w:rPr>
          <w:rFonts w:ascii="Times New Roman" w:hAnsi="Times New Roman" w:cs="Times New Roman"/>
          <w:sz w:val="24"/>
          <w:szCs w:val="24"/>
        </w:rPr>
      </w:pPr>
      <w:r w:rsidRPr="000E78AB">
        <w:rPr>
          <w:rFonts w:ascii="Times New Roman" w:hAnsi="Times New Roman" w:cs="Times New Roman"/>
          <w:sz w:val="24"/>
          <w:szCs w:val="24"/>
          <w:lang w:val="en-US"/>
        </w:rPr>
        <w:t>Create an</w:t>
      </w:r>
      <w:r w:rsidR="00762D17" w:rsidRPr="000E78AB">
        <w:rPr>
          <w:rFonts w:ascii="Times New Roman" w:hAnsi="Times New Roman" w:cs="Times New Roman"/>
          <w:sz w:val="24"/>
          <w:szCs w:val="24"/>
          <w:lang w:val="en-US"/>
        </w:rPr>
        <w:t xml:space="preserve"> iMovie, presenting th</w:t>
      </w:r>
      <w:r>
        <w:rPr>
          <w:rFonts w:ascii="Times New Roman" w:hAnsi="Times New Roman" w:cs="Times New Roman"/>
          <w:sz w:val="24"/>
          <w:szCs w:val="24"/>
          <w:lang w:val="en-US"/>
        </w:rPr>
        <w:t>e results of your investigation.</w:t>
      </w:r>
    </w:p>
    <w:p w14:paraId="70309CB0" w14:textId="72F6631B" w:rsidR="005129DB" w:rsidRPr="00E86F5D" w:rsidRDefault="005129DB" w:rsidP="00546396">
      <w:pPr>
        <w:spacing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see</w:t>
      </w:r>
      <w:proofErr w:type="gramEnd"/>
      <w:r>
        <w:rPr>
          <w:rFonts w:ascii="Times New Roman" w:hAnsi="Times New Roman" w:cs="Times New Roman"/>
          <w:sz w:val="24"/>
          <w:szCs w:val="24"/>
        </w:rPr>
        <w:t xml:space="preserve"> appendix 1)</w:t>
      </w:r>
    </w:p>
    <w:p w14:paraId="70D6BD58" w14:textId="78596714" w:rsidR="00D704AE" w:rsidRPr="00FC294C" w:rsidRDefault="00B272F2" w:rsidP="00546396">
      <w:pPr>
        <w:spacing w:after="0" w:line="360" w:lineRule="auto"/>
        <w:rPr>
          <w:rFonts w:ascii="Times New Roman" w:hAnsi="Times New Roman" w:cs="Times New Roman"/>
        </w:rPr>
      </w:pPr>
      <w:r w:rsidRPr="00FC294C">
        <w:rPr>
          <w:rFonts w:ascii="Times New Roman" w:hAnsi="Times New Roman" w:cs="Times New Roman"/>
        </w:rPr>
        <w:br w:type="page"/>
      </w:r>
    </w:p>
    <w:p w14:paraId="0B945270" w14:textId="208D749A" w:rsidR="0016410B" w:rsidRP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lastRenderedPageBreak/>
        <w:t>Lesson plan template</w:t>
      </w:r>
      <w:r w:rsidR="00266351" w:rsidRPr="003148B3">
        <w:rPr>
          <w:rFonts w:ascii="Times New Roman" w:hAnsi="Times New Roman" w:cs="Times New Roman"/>
          <w:b/>
          <w:sz w:val="24"/>
          <w:szCs w:val="24"/>
        </w:rPr>
        <w:t xml:space="preserve"> </w:t>
      </w:r>
    </w:p>
    <w:p w14:paraId="399A3666" w14:textId="7E12B21F" w:rsidR="003148B3" w:rsidRPr="003148B3" w:rsidRDefault="003148B3"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Learning intentions:</w:t>
      </w:r>
    </w:p>
    <w:p w14:paraId="6C25B80D" w14:textId="033230BB" w:rsidR="003148B3" w:rsidRDefault="003148B3" w:rsidP="00546396">
      <w:pPr>
        <w:spacing w:line="360" w:lineRule="auto"/>
        <w:rPr>
          <w:rFonts w:ascii="Times New Roman" w:hAnsi="Times New Roman" w:cs="Times New Roman"/>
          <w:sz w:val="24"/>
          <w:szCs w:val="24"/>
        </w:rPr>
      </w:pPr>
      <w:r>
        <w:rPr>
          <w:rFonts w:ascii="Times New Roman" w:hAnsi="Times New Roman" w:cs="Times New Roman"/>
          <w:sz w:val="24"/>
          <w:szCs w:val="24"/>
        </w:rPr>
        <w:t>To know that some items and books are banned</w:t>
      </w:r>
    </w:p>
    <w:p w14:paraId="62F1AC95" w14:textId="64A2ADE7" w:rsidR="003148B3" w:rsidRDefault="003148B3" w:rsidP="00546396">
      <w:pPr>
        <w:spacing w:line="360" w:lineRule="auto"/>
        <w:rPr>
          <w:rFonts w:ascii="Times New Roman" w:hAnsi="Times New Roman" w:cs="Times New Roman"/>
          <w:sz w:val="24"/>
          <w:szCs w:val="24"/>
        </w:rPr>
      </w:pPr>
      <w:r>
        <w:rPr>
          <w:rFonts w:ascii="Times New Roman" w:hAnsi="Times New Roman" w:cs="Times New Roman"/>
          <w:sz w:val="24"/>
          <w:szCs w:val="24"/>
        </w:rPr>
        <w:t>To understand the reasons why some items and books are banned</w:t>
      </w:r>
    </w:p>
    <w:p w14:paraId="4FF6642A" w14:textId="4FEC9E67" w:rsidR="003148B3" w:rsidRPr="003148B3" w:rsidRDefault="003148B3" w:rsidP="00546396">
      <w:pPr>
        <w:spacing w:line="360" w:lineRule="auto"/>
        <w:rPr>
          <w:rFonts w:ascii="Times New Roman" w:hAnsi="Times New Roman" w:cs="Times New Roman"/>
          <w:sz w:val="24"/>
          <w:szCs w:val="24"/>
        </w:rPr>
      </w:pPr>
      <w:r>
        <w:rPr>
          <w:rFonts w:ascii="Times New Roman" w:hAnsi="Times New Roman" w:cs="Times New Roman"/>
          <w:sz w:val="24"/>
          <w:szCs w:val="24"/>
        </w:rPr>
        <w:t>To be able to justify reasons why some items and books are banned</w:t>
      </w:r>
    </w:p>
    <w:p w14:paraId="06B69EA1" w14:textId="77777777" w:rsidR="0016410B" w:rsidRPr="003148B3" w:rsidRDefault="0016410B" w:rsidP="00546396">
      <w:pPr>
        <w:spacing w:line="360" w:lineRule="auto"/>
        <w:rPr>
          <w:rFonts w:ascii="Times New Roman" w:hAnsi="Times New Roman" w:cs="Times New Roman"/>
          <w:sz w:val="24"/>
          <w:szCs w:val="24"/>
        </w:rPr>
      </w:pPr>
      <w:r w:rsidRPr="003148B3">
        <w:rPr>
          <w:rFonts w:ascii="Times New Roman" w:hAnsi="Times New Roman" w:cs="Times New Roman"/>
          <w:b/>
          <w:sz w:val="24"/>
          <w:szCs w:val="24"/>
        </w:rPr>
        <w:t>Team</w:t>
      </w:r>
      <w:r w:rsidRPr="003148B3">
        <w:rPr>
          <w:rFonts w:ascii="Times New Roman" w:hAnsi="Times New Roman" w:cs="Times New Roman"/>
          <w:sz w:val="24"/>
          <w:szCs w:val="24"/>
        </w:rPr>
        <w:t>: Teacher Librarian (TL), English Teacher (ET), Teacher’s Aid (TA)</w:t>
      </w:r>
    </w:p>
    <w:tbl>
      <w:tblPr>
        <w:tblStyle w:val="TableGrid"/>
        <w:tblW w:w="10349" w:type="dxa"/>
        <w:tblInd w:w="-885" w:type="dxa"/>
        <w:tblLook w:val="04A0" w:firstRow="1" w:lastRow="0" w:firstColumn="1" w:lastColumn="0" w:noHBand="0" w:noVBand="1"/>
      </w:tblPr>
      <w:tblGrid>
        <w:gridCol w:w="1702"/>
        <w:gridCol w:w="4846"/>
        <w:gridCol w:w="3801"/>
      </w:tblGrid>
      <w:tr w:rsidR="0016410B" w:rsidRPr="003148B3" w14:paraId="715B3C72" w14:textId="77777777" w:rsidTr="00D66226">
        <w:tc>
          <w:tcPr>
            <w:tcW w:w="1702" w:type="dxa"/>
          </w:tcPr>
          <w:p w14:paraId="26F049DA" w14:textId="77777777" w:rsidR="0016410B" w:rsidRPr="003148B3" w:rsidRDefault="0016410B" w:rsidP="00546396">
            <w:pPr>
              <w:spacing w:line="360" w:lineRule="auto"/>
              <w:rPr>
                <w:rFonts w:ascii="Times New Roman" w:hAnsi="Times New Roman" w:cs="Times New Roman"/>
                <w:sz w:val="24"/>
                <w:szCs w:val="24"/>
              </w:rPr>
            </w:pPr>
          </w:p>
        </w:tc>
        <w:tc>
          <w:tcPr>
            <w:tcW w:w="4846" w:type="dxa"/>
          </w:tcPr>
          <w:p w14:paraId="6B4DEEFC" w14:textId="77777777" w:rsidR="0016410B" w:rsidRP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What the teaching team is doing - Strategies</w:t>
            </w:r>
          </w:p>
        </w:tc>
        <w:tc>
          <w:tcPr>
            <w:tcW w:w="3801" w:type="dxa"/>
          </w:tcPr>
          <w:p w14:paraId="27D61BA1" w14:textId="77777777" w:rsidR="0016410B" w:rsidRP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 xml:space="preserve">What students are doing – </w:t>
            </w:r>
          </w:p>
          <w:p w14:paraId="5BEEC07C" w14:textId="77777777" w:rsidR="0016410B" w:rsidRP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 xml:space="preserve">Tasks </w:t>
            </w:r>
          </w:p>
        </w:tc>
      </w:tr>
      <w:tr w:rsidR="0016410B" w:rsidRPr="003148B3" w14:paraId="7EF3AC41" w14:textId="77777777" w:rsidTr="00D66226">
        <w:tc>
          <w:tcPr>
            <w:tcW w:w="1702" w:type="dxa"/>
          </w:tcPr>
          <w:p w14:paraId="542AD4BA" w14:textId="76C312D6" w:rsidR="0016410B" w:rsidRP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Starter:</w:t>
            </w:r>
          </w:p>
          <w:p w14:paraId="6418F1F7" w14:textId="6B13153A" w:rsidR="0016410B"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Time:</w:t>
            </w:r>
            <w:r w:rsidR="000E78AB">
              <w:rPr>
                <w:rFonts w:ascii="Times New Roman" w:hAnsi="Times New Roman" w:cs="Times New Roman"/>
                <w:b/>
                <w:sz w:val="24"/>
                <w:szCs w:val="24"/>
              </w:rPr>
              <w:t xml:space="preserve"> (mins)</w:t>
            </w:r>
            <w:r w:rsidR="0037291D">
              <w:rPr>
                <w:rFonts w:ascii="Times New Roman" w:hAnsi="Times New Roman" w:cs="Times New Roman"/>
                <w:b/>
                <w:sz w:val="24"/>
                <w:szCs w:val="24"/>
              </w:rPr>
              <w:t xml:space="preserve"> </w:t>
            </w:r>
          </w:p>
          <w:p w14:paraId="2C078AB7" w14:textId="77777777" w:rsidR="0037291D" w:rsidRDefault="0037291D" w:rsidP="00546396">
            <w:pPr>
              <w:spacing w:line="360" w:lineRule="auto"/>
              <w:rPr>
                <w:rFonts w:ascii="Times New Roman" w:hAnsi="Times New Roman" w:cs="Times New Roman"/>
                <w:b/>
                <w:sz w:val="24"/>
                <w:szCs w:val="24"/>
              </w:rPr>
            </w:pPr>
          </w:p>
          <w:p w14:paraId="38615D3B" w14:textId="77777777" w:rsidR="0037291D" w:rsidRDefault="0037291D" w:rsidP="00546396">
            <w:pPr>
              <w:spacing w:line="360" w:lineRule="auto"/>
              <w:rPr>
                <w:rFonts w:ascii="Times New Roman" w:hAnsi="Times New Roman" w:cs="Times New Roman"/>
                <w:b/>
                <w:sz w:val="24"/>
                <w:szCs w:val="24"/>
              </w:rPr>
            </w:pPr>
          </w:p>
          <w:p w14:paraId="0A2FD265" w14:textId="56223B45" w:rsidR="0037291D" w:rsidRPr="003148B3" w:rsidRDefault="00380367"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 </w:t>
            </w:r>
          </w:p>
        </w:tc>
        <w:tc>
          <w:tcPr>
            <w:tcW w:w="4846" w:type="dxa"/>
          </w:tcPr>
          <w:p w14:paraId="0F819AB4" w14:textId="4F9A0E07" w:rsidR="0016410B" w:rsidRPr="003148B3" w:rsidRDefault="0037291D" w:rsidP="00546396">
            <w:pPr>
              <w:spacing w:line="360" w:lineRule="auto"/>
              <w:rPr>
                <w:rFonts w:ascii="Times New Roman" w:hAnsi="Times New Roman" w:cs="Times New Roman"/>
                <w:sz w:val="24"/>
                <w:szCs w:val="24"/>
              </w:rPr>
            </w:pPr>
            <w:r>
              <w:rPr>
                <w:rFonts w:ascii="Times New Roman" w:hAnsi="Times New Roman" w:cs="Times New Roman"/>
                <w:sz w:val="24"/>
                <w:szCs w:val="24"/>
              </w:rPr>
              <w:t>Location: library, double period (2x 60 min lessons)</w:t>
            </w:r>
          </w:p>
          <w:p w14:paraId="7A18AF6C" w14:textId="77777777" w:rsidR="0016410B" w:rsidRPr="003148B3" w:rsidRDefault="0016410B"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Displays of banned books with chains, behind tapelines, or in cages, placards with their crimes listed (TL to organise)</w:t>
            </w:r>
          </w:p>
          <w:p w14:paraId="7C3165EB" w14:textId="77777777" w:rsidR="00AA7CDC" w:rsidRDefault="00380367" w:rsidP="00546396">
            <w:pPr>
              <w:spacing w:line="360" w:lineRule="auto"/>
              <w:rPr>
                <w:rFonts w:ascii="Times New Roman" w:hAnsi="Times New Roman" w:cs="Times New Roman"/>
                <w:sz w:val="24"/>
                <w:szCs w:val="24"/>
              </w:rPr>
            </w:pPr>
            <w:r>
              <w:rPr>
                <w:rFonts w:ascii="Times New Roman" w:hAnsi="Times New Roman" w:cs="Times New Roman"/>
                <w:sz w:val="24"/>
                <w:szCs w:val="24"/>
              </w:rPr>
              <w:t>As students enter the library, they are handed a post-it note and are asked to answer the question “if you could ban one thing in the world what would it be and why?”</w:t>
            </w:r>
          </w:p>
          <w:p w14:paraId="7839AA87" w14:textId="2F19CDED" w:rsidR="00380367" w:rsidRPr="003148B3" w:rsidRDefault="00380367" w:rsidP="0054639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post on the board, ET facilitates quick starter by reading out a variety of the answers, and doing a short agree/disagree show of hands</w:t>
            </w:r>
          </w:p>
        </w:tc>
        <w:tc>
          <w:tcPr>
            <w:tcW w:w="3801" w:type="dxa"/>
          </w:tcPr>
          <w:p w14:paraId="0F88A2AE" w14:textId="77777777" w:rsidR="0016410B" w:rsidRPr="003148B3" w:rsidRDefault="0016410B" w:rsidP="00546396">
            <w:pPr>
              <w:spacing w:line="360" w:lineRule="auto"/>
              <w:rPr>
                <w:rFonts w:ascii="Times New Roman" w:hAnsi="Times New Roman" w:cs="Times New Roman"/>
                <w:sz w:val="24"/>
                <w:szCs w:val="24"/>
              </w:rPr>
            </w:pPr>
          </w:p>
          <w:p w14:paraId="07D5A20A" w14:textId="77777777" w:rsidR="0016410B" w:rsidRPr="003148B3" w:rsidRDefault="0016410B" w:rsidP="00546396">
            <w:pPr>
              <w:spacing w:line="360" w:lineRule="auto"/>
              <w:rPr>
                <w:rFonts w:ascii="Times New Roman" w:hAnsi="Times New Roman" w:cs="Times New Roman"/>
                <w:sz w:val="24"/>
                <w:szCs w:val="24"/>
              </w:rPr>
            </w:pPr>
          </w:p>
          <w:p w14:paraId="29B60F48" w14:textId="77777777" w:rsidR="0016410B" w:rsidRPr="003148B3" w:rsidRDefault="0016410B" w:rsidP="00546396">
            <w:pPr>
              <w:spacing w:line="360" w:lineRule="auto"/>
              <w:rPr>
                <w:rFonts w:ascii="Times New Roman" w:hAnsi="Times New Roman" w:cs="Times New Roman"/>
                <w:sz w:val="24"/>
                <w:szCs w:val="24"/>
              </w:rPr>
            </w:pPr>
          </w:p>
          <w:p w14:paraId="5A198212" w14:textId="77777777" w:rsidR="006552B3" w:rsidRPr="003148B3" w:rsidRDefault="006552B3" w:rsidP="00546396">
            <w:pPr>
              <w:spacing w:line="360" w:lineRule="auto"/>
              <w:rPr>
                <w:rFonts w:ascii="Times New Roman" w:hAnsi="Times New Roman" w:cs="Times New Roman"/>
                <w:sz w:val="24"/>
                <w:szCs w:val="24"/>
              </w:rPr>
            </w:pPr>
          </w:p>
          <w:p w14:paraId="5EB27307" w14:textId="20125611" w:rsidR="00380367" w:rsidRPr="003148B3" w:rsidRDefault="00380367" w:rsidP="0054639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record answer on post-it and place on board</w:t>
            </w:r>
          </w:p>
        </w:tc>
      </w:tr>
      <w:tr w:rsidR="0016410B" w:rsidRPr="003148B3" w14:paraId="11DD3BDE" w14:textId="77777777" w:rsidTr="00D66226">
        <w:tc>
          <w:tcPr>
            <w:tcW w:w="1702" w:type="dxa"/>
          </w:tcPr>
          <w:p w14:paraId="65243C36" w14:textId="7820305E" w:rsidR="0016410B" w:rsidRP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Work</w:t>
            </w:r>
            <w:r w:rsidR="0037291D">
              <w:rPr>
                <w:rFonts w:ascii="Times New Roman" w:hAnsi="Times New Roman" w:cs="Times New Roman"/>
                <w:b/>
                <w:sz w:val="24"/>
                <w:szCs w:val="24"/>
              </w:rPr>
              <w:t xml:space="preserve"> </w:t>
            </w:r>
            <w:r w:rsidRPr="003148B3">
              <w:rPr>
                <w:rFonts w:ascii="Times New Roman" w:hAnsi="Times New Roman" w:cs="Times New Roman"/>
                <w:b/>
                <w:sz w:val="24"/>
                <w:szCs w:val="24"/>
              </w:rPr>
              <w:t>time</w:t>
            </w:r>
          </w:p>
          <w:p w14:paraId="0575AB32" w14:textId="7A48A0CD" w:rsidR="0016410B"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Time:</w:t>
            </w:r>
            <w:r w:rsidR="000E78AB">
              <w:rPr>
                <w:rFonts w:ascii="Times New Roman" w:hAnsi="Times New Roman" w:cs="Times New Roman"/>
                <w:b/>
                <w:sz w:val="24"/>
                <w:szCs w:val="24"/>
              </w:rPr>
              <w:t xml:space="preserve"> (mins)</w:t>
            </w:r>
          </w:p>
          <w:p w14:paraId="2842A3E9" w14:textId="4F4DD767" w:rsidR="00136A4C" w:rsidRDefault="00136A4C"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10 </w:t>
            </w:r>
          </w:p>
          <w:p w14:paraId="1F96E1B6" w14:textId="77777777" w:rsidR="00136A4C" w:rsidRDefault="00136A4C" w:rsidP="00546396">
            <w:pPr>
              <w:spacing w:line="360" w:lineRule="auto"/>
              <w:rPr>
                <w:rFonts w:ascii="Times New Roman" w:hAnsi="Times New Roman" w:cs="Times New Roman"/>
                <w:b/>
                <w:sz w:val="24"/>
                <w:szCs w:val="24"/>
              </w:rPr>
            </w:pPr>
          </w:p>
          <w:p w14:paraId="7A5DC234" w14:textId="784D58DD" w:rsidR="00136A4C" w:rsidRDefault="00136A4C"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10 </w:t>
            </w:r>
          </w:p>
          <w:p w14:paraId="79F042D8" w14:textId="77777777" w:rsidR="00136A4C" w:rsidRDefault="00136A4C" w:rsidP="00546396">
            <w:pPr>
              <w:spacing w:line="360" w:lineRule="auto"/>
              <w:rPr>
                <w:rFonts w:ascii="Times New Roman" w:hAnsi="Times New Roman" w:cs="Times New Roman"/>
                <w:b/>
                <w:sz w:val="24"/>
                <w:szCs w:val="24"/>
              </w:rPr>
            </w:pPr>
          </w:p>
          <w:p w14:paraId="11413F59" w14:textId="77777777" w:rsidR="00136A4C" w:rsidRDefault="00136A4C" w:rsidP="00546396">
            <w:pPr>
              <w:spacing w:line="360" w:lineRule="auto"/>
              <w:rPr>
                <w:rFonts w:ascii="Times New Roman" w:hAnsi="Times New Roman" w:cs="Times New Roman"/>
                <w:b/>
                <w:sz w:val="24"/>
                <w:szCs w:val="24"/>
              </w:rPr>
            </w:pPr>
          </w:p>
          <w:p w14:paraId="0F27FBF2" w14:textId="77777777" w:rsidR="00136A4C" w:rsidRDefault="00136A4C" w:rsidP="00546396">
            <w:pPr>
              <w:spacing w:line="360" w:lineRule="auto"/>
              <w:rPr>
                <w:rFonts w:ascii="Times New Roman" w:hAnsi="Times New Roman" w:cs="Times New Roman"/>
                <w:b/>
                <w:sz w:val="24"/>
                <w:szCs w:val="24"/>
              </w:rPr>
            </w:pPr>
          </w:p>
          <w:p w14:paraId="3C3DC1DA" w14:textId="4A571D4E" w:rsidR="00136A4C" w:rsidRDefault="00136A4C"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10 </w:t>
            </w:r>
          </w:p>
          <w:p w14:paraId="4847A667" w14:textId="77777777" w:rsidR="00136A4C" w:rsidRDefault="00136A4C" w:rsidP="00546396">
            <w:pPr>
              <w:spacing w:line="360" w:lineRule="auto"/>
              <w:rPr>
                <w:rFonts w:ascii="Times New Roman" w:hAnsi="Times New Roman" w:cs="Times New Roman"/>
                <w:b/>
                <w:sz w:val="24"/>
                <w:szCs w:val="24"/>
              </w:rPr>
            </w:pPr>
          </w:p>
          <w:p w14:paraId="0E353F7C" w14:textId="0B0C1F77" w:rsidR="0037291D" w:rsidRDefault="0037291D"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 </w:t>
            </w:r>
          </w:p>
          <w:p w14:paraId="54D80E61" w14:textId="77777777" w:rsidR="00136A4C" w:rsidRDefault="00136A4C" w:rsidP="00546396">
            <w:pPr>
              <w:spacing w:line="360" w:lineRule="auto"/>
              <w:rPr>
                <w:rFonts w:ascii="Times New Roman" w:hAnsi="Times New Roman" w:cs="Times New Roman"/>
                <w:b/>
                <w:sz w:val="24"/>
                <w:szCs w:val="24"/>
              </w:rPr>
            </w:pPr>
          </w:p>
          <w:p w14:paraId="7FAC7122" w14:textId="77777777" w:rsidR="00136A4C" w:rsidRDefault="00136A4C" w:rsidP="00546396">
            <w:pPr>
              <w:spacing w:line="360" w:lineRule="auto"/>
              <w:rPr>
                <w:rFonts w:ascii="Times New Roman" w:hAnsi="Times New Roman" w:cs="Times New Roman"/>
                <w:b/>
                <w:sz w:val="24"/>
                <w:szCs w:val="24"/>
              </w:rPr>
            </w:pPr>
          </w:p>
          <w:p w14:paraId="139938AE" w14:textId="6B1FE1CF" w:rsidR="0037291D" w:rsidRDefault="0037291D"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 </w:t>
            </w:r>
          </w:p>
          <w:p w14:paraId="05EC7918" w14:textId="77777777" w:rsidR="0037291D" w:rsidRDefault="0037291D" w:rsidP="00546396">
            <w:pPr>
              <w:spacing w:line="360" w:lineRule="auto"/>
              <w:rPr>
                <w:rFonts w:ascii="Times New Roman" w:hAnsi="Times New Roman" w:cs="Times New Roman"/>
                <w:b/>
                <w:sz w:val="24"/>
                <w:szCs w:val="24"/>
              </w:rPr>
            </w:pPr>
          </w:p>
          <w:p w14:paraId="009C148D" w14:textId="4126AA46" w:rsidR="0037291D" w:rsidRDefault="0037291D"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 </w:t>
            </w:r>
          </w:p>
          <w:p w14:paraId="7ECD1A58" w14:textId="77777777" w:rsidR="0037291D" w:rsidRDefault="0037291D" w:rsidP="00546396">
            <w:pPr>
              <w:spacing w:line="360" w:lineRule="auto"/>
              <w:rPr>
                <w:rFonts w:ascii="Times New Roman" w:hAnsi="Times New Roman" w:cs="Times New Roman"/>
                <w:b/>
                <w:sz w:val="24"/>
                <w:szCs w:val="24"/>
              </w:rPr>
            </w:pPr>
          </w:p>
          <w:p w14:paraId="36B33D8D" w14:textId="7413E9D2" w:rsidR="0037291D" w:rsidRDefault="0037291D" w:rsidP="00546396">
            <w:pPr>
              <w:spacing w:line="360" w:lineRule="auto"/>
              <w:rPr>
                <w:rFonts w:ascii="Times New Roman" w:hAnsi="Times New Roman" w:cs="Times New Roman"/>
                <w:b/>
                <w:sz w:val="24"/>
                <w:szCs w:val="24"/>
              </w:rPr>
            </w:pPr>
            <w:r>
              <w:rPr>
                <w:rFonts w:ascii="Times New Roman" w:hAnsi="Times New Roman" w:cs="Times New Roman"/>
                <w:b/>
                <w:sz w:val="24"/>
                <w:szCs w:val="24"/>
              </w:rPr>
              <w:t>20</w:t>
            </w:r>
            <w:r w:rsidR="000E78AB">
              <w:rPr>
                <w:rFonts w:ascii="Times New Roman" w:hAnsi="Times New Roman" w:cs="Times New Roman"/>
                <w:b/>
                <w:sz w:val="24"/>
                <w:szCs w:val="24"/>
              </w:rPr>
              <w:t xml:space="preserve"> </w:t>
            </w:r>
          </w:p>
          <w:p w14:paraId="154D1FA5" w14:textId="77777777" w:rsidR="0037291D" w:rsidRDefault="0037291D" w:rsidP="00546396">
            <w:pPr>
              <w:spacing w:line="360" w:lineRule="auto"/>
              <w:rPr>
                <w:rFonts w:ascii="Times New Roman" w:hAnsi="Times New Roman" w:cs="Times New Roman"/>
                <w:b/>
                <w:sz w:val="24"/>
                <w:szCs w:val="24"/>
              </w:rPr>
            </w:pPr>
          </w:p>
          <w:p w14:paraId="4AC3B31D" w14:textId="77777777" w:rsidR="0037291D" w:rsidRDefault="0037291D" w:rsidP="00546396">
            <w:pPr>
              <w:spacing w:line="360" w:lineRule="auto"/>
              <w:rPr>
                <w:rFonts w:ascii="Times New Roman" w:hAnsi="Times New Roman" w:cs="Times New Roman"/>
                <w:b/>
                <w:sz w:val="24"/>
                <w:szCs w:val="24"/>
              </w:rPr>
            </w:pPr>
          </w:p>
          <w:p w14:paraId="10BF8CFE" w14:textId="3AFE0836" w:rsidR="0037291D" w:rsidRDefault="0037291D"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10 </w:t>
            </w:r>
          </w:p>
          <w:p w14:paraId="1F90AC57" w14:textId="77777777" w:rsidR="0037291D" w:rsidRDefault="0037291D" w:rsidP="00546396">
            <w:pPr>
              <w:spacing w:line="360" w:lineRule="auto"/>
              <w:rPr>
                <w:rFonts w:ascii="Times New Roman" w:hAnsi="Times New Roman" w:cs="Times New Roman"/>
                <w:b/>
                <w:sz w:val="24"/>
                <w:szCs w:val="24"/>
              </w:rPr>
            </w:pPr>
          </w:p>
          <w:p w14:paraId="0C3044B3" w14:textId="77777777" w:rsidR="0037291D" w:rsidRDefault="0037291D" w:rsidP="00546396">
            <w:pPr>
              <w:spacing w:line="360" w:lineRule="auto"/>
              <w:rPr>
                <w:rFonts w:ascii="Times New Roman" w:hAnsi="Times New Roman" w:cs="Times New Roman"/>
                <w:b/>
                <w:sz w:val="24"/>
                <w:szCs w:val="24"/>
              </w:rPr>
            </w:pPr>
          </w:p>
          <w:p w14:paraId="404B7E9E" w14:textId="3E8DE140" w:rsidR="00136A4C" w:rsidRDefault="00136A4C"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20 </w:t>
            </w:r>
          </w:p>
          <w:p w14:paraId="2B454A3E" w14:textId="77777777" w:rsidR="00136A4C" w:rsidRDefault="00136A4C" w:rsidP="00546396">
            <w:pPr>
              <w:spacing w:line="360" w:lineRule="auto"/>
              <w:rPr>
                <w:rFonts w:ascii="Times New Roman" w:hAnsi="Times New Roman" w:cs="Times New Roman"/>
                <w:b/>
                <w:sz w:val="24"/>
                <w:szCs w:val="24"/>
              </w:rPr>
            </w:pPr>
          </w:p>
          <w:p w14:paraId="1C3DF402" w14:textId="77777777" w:rsidR="00136A4C" w:rsidRDefault="00136A4C" w:rsidP="00546396">
            <w:pPr>
              <w:spacing w:line="360" w:lineRule="auto"/>
              <w:rPr>
                <w:rFonts w:ascii="Times New Roman" w:hAnsi="Times New Roman" w:cs="Times New Roman"/>
                <w:b/>
                <w:sz w:val="24"/>
                <w:szCs w:val="24"/>
              </w:rPr>
            </w:pPr>
          </w:p>
          <w:p w14:paraId="0FC6AF25" w14:textId="77777777" w:rsidR="00136A4C" w:rsidRDefault="00136A4C" w:rsidP="00546396">
            <w:pPr>
              <w:spacing w:line="360" w:lineRule="auto"/>
              <w:rPr>
                <w:rFonts w:ascii="Times New Roman" w:hAnsi="Times New Roman" w:cs="Times New Roman"/>
                <w:b/>
                <w:sz w:val="24"/>
                <w:szCs w:val="24"/>
              </w:rPr>
            </w:pPr>
          </w:p>
          <w:p w14:paraId="3A26D489" w14:textId="640721B9" w:rsidR="0037291D" w:rsidRPr="003148B3" w:rsidRDefault="0037291D"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10 </w:t>
            </w:r>
          </w:p>
        </w:tc>
        <w:tc>
          <w:tcPr>
            <w:tcW w:w="4846" w:type="dxa"/>
          </w:tcPr>
          <w:p w14:paraId="7302DC50" w14:textId="77777777" w:rsidR="00136A4C" w:rsidRDefault="00136A4C" w:rsidP="00546396">
            <w:pPr>
              <w:spacing w:line="360" w:lineRule="auto"/>
              <w:rPr>
                <w:rFonts w:ascii="Times New Roman" w:hAnsi="Times New Roman" w:cs="Times New Roman"/>
                <w:sz w:val="24"/>
                <w:szCs w:val="24"/>
              </w:rPr>
            </w:pPr>
          </w:p>
          <w:p w14:paraId="4FCADC9A" w14:textId="77777777" w:rsidR="00136A4C" w:rsidRDefault="00136A4C" w:rsidP="00546396">
            <w:pPr>
              <w:spacing w:line="360" w:lineRule="auto"/>
              <w:rPr>
                <w:rFonts w:ascii="Times New Roman" w:hAnsi="Times New Roman" w:cs="Times New Roman"/>
                <w:sz w:val="24"/>
                <w:szCs w:val="24"/>
              </w:rPr>
            </w:pPr>
          </w:p>
          <w:p w14:paraId="4A1B0B94" w14:textId="77777777" w:rsidR="00136A4C" w:rsidRPr="003148B3" w:rsidRDefault="00136A4C" w:rsidP="00546396">
            <w:pPr>
              <w:spacing w:line="360" w:lineRule="auto"/>
              <w:rPr>
                <w:rFonts w:ascii="Times New Roman" w:hAnsi="Times New Roman" w:cs="Times New Roman"/>
                <w:sz w:val="24"/>
                <w:szCs w:val="24"/>
                <w:lang w:val="en-US"/>
              </w:rPr>
            </w:pPr>
            <w:r w:rsidRPr="003148B3">
              <w:rPr>
                <w:rFonts w:ascii="Times New Roman" w:hAnsi="Times New Roman" w:cs="Times New Roman"/>
                <w:sz w:val="24"/>
                <w:szCs w:val="24"/>
              </w:rPr>
              <w:t xml:space="preserve">Watch, think, wonder: </w:t>
            </w:r>
            <w:r w:rsidRPr="003148B3">
              <w:rPr>
                <w:rFonts w:ascii="Times New Roman" w:hAnsi="Times New Roman" w:cs="Times New Roman"/>
                <w:i/>
                <w:sz w:val="24"/>
                <w:szCs w:val="24"/>
                <w:lang w:val="en-US"/>
              </w:rPr>
              <w:t xml:space="preserve">Top 10 banned everyday items </w:t>
            </w:r>
            <w:r w:rsidRPr="003148B3">
              <w:rPr>
                <w:rFonts w:ascii="Times New Roman" w:hAnsi="Times New Roman" w:cs="Times New Roman"/>
                <w:sz w:val="24"/>
                <w:szCs w:val="24"/>
                <w:lang w:val="en-US"/>
              </w:rPr>
              <w:t xml:space="preserve">(WC) </w:t>
            </w:r>
          </w:p>
          <w:p w14:paraId="0A981764" w14:textId="77777777" w:rsidR="00136A4C" w:rsidRPr="003148B3" w:rsidRDefault="00136A4C" w:rsidP="00546396">
            <w:pPr>
              <w:spacing w:line="360" w:lineRule="auto"/>
              <w:rPr>
                <w:rFonts w:ascii="Times New Roman" w:hAnsi="Times New Roman" w:cs="Times New Roman"/>
                <w:sz w:val="24"/>
                <w:szCs w:val="24"/>
                <w:lang w:val="en-US"/>
              </w:rPr>
            </w:pPr>
            <w:r w:rsidRPr="003148B3">
              <w:rPr>
                <w:rFonts w:ascii="Times New Roman" w:hAnsi="Times New Roman" w:cs="Times New Roman"/>
                <w:sz w:val="24"/>
                <w:szCs w:val="24"/>
                <w:lang w:val="en-US"/>
              </w:rPr>
              <w:t xml:space="preserve">ET to lead a discussion of reasons some things are banned. Encourage thinking by questioning </w:t>
            </w:r>
            <w:r w:rsidRPr="003148B3">
              <w:rPr>
                <w:rFonts w:ascii="Times New Roman" w:hAnsi="Times New Roman" w:cs="Times New Roman"/>
                <w:sz w:val="24"/>
                <w:szCs w:val="24"/>
                <w:lang w:val="en-US"/>
              </w:rPr>
              <w:lastRenderedPageBreak/>
              <w:t>if items are banned in every situation or for every person.</w:t>
            </w:r>
          </w:p>
          <w:p w14:paraId="07C61D04" w14:textId="77777777" w:rsidR="00136A4C" w:rsidRPr="003148B3" w:rsidRDefault="00136A4C"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TL, ET, TA: assist students as required</w:t>
            </w:r>
          </w:p>
          <w:p w14:paraId="5653D315" w14:textId="77777777" w:rsidR="00136A4C" w:rsidRPr="003148B3" w:rsidRDefault="00136A4C"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ET to lead: school banned items list, explain activity, monitor student learning, lead WC discussion</w:t>
            </w:r>
          </w:p>
          <w:p w14:paraId="15971873" w14:textId="22BE9610" w:rsidR="0016410B" w:rsidRPr="003148B3" w:rsidRDefault="0016410B"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 xml:space="preserve">ET: introduce the topic </w:t>
            </w:r>
            <w:r w:rsidRPr="003148B3">
              <w:rPr>
                <w:rFonts w:ascii="Times New Roman" w:hAnsi="Times New Roman" w:cs="Times New Roman"/>
                <w:i/>
                <w:sz w:val="24"/>
                <w:szCs w:val="24"/>
              </w:rPr>
              <w:t>A Festival of Dangerous Ideas</w:t>
            </w:r>
            <w:r w:rsidR="006552B3" w:rsidRPr="003148B3">
              <w:rPr>
                <w:rFonts w:ascii="Times New Roman" w:hAnsi="Times New Roman" w:cs="Times New Roman"/>
                <w:i/>
                <w:sz w:val="24"/>
                <w:szCs w:val="24"/>
              </w:rPr>
              <w:t xml:space="preserve"> </w:t>
            </w:r>
            <w:r w:rsidR="006552B3" w:rsidRPr="003148B3">
              <w:rPr>
                <w:rFonts w:ascii="Times New Roman" w:hAnsi="Times New Roman" w:cs="Times New Roman"/>
                <w:sz w:val="24"/>
                <w:szCs w:val="24"/>
              </w:rPr>
              <w:t>and the overarching inquiry question: is there such a thing as a dangerous book?</w:t>
            </w:r>
          </w:p>
          <w:p w14:paraId="6091B6B0" w14:textId="159770ED" w:rsidR="0016410B" w:rsidRPr="003148B3" w:rsidRDefault="006552B3"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 xml:space="preserve">ET: </w:t>
            </w:r>
            <w:r w:rsidR="0016410B" w:rsidRPr="003148B3">
              <w:rPr>
                <w:rFonts w:ascii="Times New Roman" w:hAnsi="Times New Roman" w:cs="Times New Roman"/>
                <w:sz w:val="24"/>
                <w:szCs w:val="24"/>
              </w:rPr>
              <w:t xml:space="preserve">View and discuss: </w:t>
            </w:r>
            <w:r w:rsidR="0016410B" w:rsidRPr="003148B3">
              <w:rPr>
                <w:rFonts w:ascii="Times New Roman" w:hAnsi="Times New Roman" w:cs="Times New Roman"/>
                <w:i/>
                <w:sz w:val="24"/>
                <w:szCs w:val="24"/>
              </w:rPr>
              <w:t>Banned Books Week: 13 aut</w:t>
            </w:r>
            <w:r w:rsidRPr="003148B3">
              <w:rPr>
                <w:rFonts w:ascii="Times New Roman" w:hAnsi="Times New Roman" w:cs="Times New Roman"/>
                <w:i/>
                <w:sz w:val="24"/>
                <w:szCs w:val="24"/>
              </w:rPr>
              <w:t>hors speak out</w:t>
            </w:r>
            <w:r w:rsidRPr="003148B3">
              <w:rPr>
                <w:rFonts w:ascii="Times New Roman" w:hAnsi="Times New Roman" w:cs="Times New Roman"/>
                <w:sz w:val="24"/>
                <w:szCs w:val="24"/>
              </w:rPr>
              <w:t xml:space="preserve"> (WC)</w:t>
            </w:r>
          </w:p>
          <w:p w14:paraId="6DD3F9A1" w14:textId="40668F74" w:rsidR="006552B3" w:rsidRPr="003148B3" w:rsidRDefault="0016410B"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TL</w:t>
            </w:r>
            <w:r w:rsidR="006552B3" w:rsidRPr="003148B3">
              <w:rPr>
                <w:rFonts w:ascii="Times New Roman" w:hAnsi="Times New Roman" w:cs="Times New Roman"/>
                <w:sz w:val="24"/>
                <w:szCs w:val="24"/>
              </w:rPr>
              <w:t xml:space="preserve"> introduces the pathfinder</w:t>
            </w:r>
            <w:r w:rsidR="003148B3" w:rsidRPr="003148B3">
              <w:rPr>
                <w:rFonts w:ascii="Times New Roman" w:hAnsi="Times New Roman" w:cs="Times New Roman"/>
                <w:sz w:val="24"/>
                <w:szCs w:val="24"/>
              </w:rPr>
              <w:t xml:space="preserve"> (on </w:t>
            </w:r>
            <w:proofErr w:type="spellStart"/>
            <w:r w:rsidR="003148B3" w:rsidRPr="003148B3">
              <w:rPr>
                <w:rFonts w:ascii="Times New Roman" w:hAnsi="Times New Roman" w:cs="Times New Roman"/>
                <w:sz w:val="24"/>
                <w:szCs w:val="24"/>
              </w:rPr>
              <w:t>Padlet</w:t>
            </w:r>
            <w:proofErr w:type="spellEnd"/>
            <w:r w:rsidR="003148B3" w:rsidRPr="003148B3">
              <w:rPr>
                <w:rFonts w:ascii="Times New Roman" w:hAnsi="Times New Roman" w:cs="Times New Roman"/>
                <w:sz w:val="24"/>
                <w:szCs w:val="24"/>
              </w:rPr>
              <w:t>)</w:t>
            </w:r>
            <w:r w:rsidR="006552B3" w:rsidRPr="003148B3">
              <w:rPr>
                <w:rFonts w:ascii="Times New Roman" w:hAnsi="Times New Roman" w:cs="Times New Roman"/>
                <w:sz w:val="24"/>
                <w:szCs w:val="24"/>
              </w:rPr>
              <w:t>, students use it to explore the broad concepts of banned books.</w:t>
            </w:r>
          </w:p>
          <w:p w14:paraId="4622FC6A" w14:textId="77777777" w:rsidR="0016410B" w:rsidRDefault="006552B3"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TL, ET, TA to monitor student learning, assisting as required</w:t>
            </w:r>
          </w:p>
          <w:p w14:paraId="473A5070" w14:textId="77777777" w:rsidR="0037291D" w:rsidRDefault="0037291D" w:rsidP="00546396">
            <w:pPr>
              <w:spacing w:line="360" w:lineRule="auto"/>
              <w:rPr>
                <w:rFonts w:ascii="Times New Roman" w:hAnsi="Times New Roman" w:cs="Times New Roman"/>
                <w:sz w:val="24"/>
                <w:szCs w:val="24"/>
              </w:rPr>
            </w:pPr>
          </w:p>
          <w:p w14:paraId="232CC20A" w14:textId="77777777" w:rsidR="0037291D" w:rsidRDefault="0037291D" w:rsidP="00546396">
            <w:pPr>
              <w:spacing w:line="360" w:lineRule="auto"/>
              <w:rPr>
                <w:rFonts w:ascii="Times New Roman" w:hAnsi="Times New Roman" w:cs="Times New Roman"/>
                <w:sz w:val="24"/>
                <w:szCs w:val="24"/>
              </w:rPr>
            </w:pPr>
          </w:p>
          <w:p w14:paraId="346EF171" w14:textId="77777777" w:rsidR="00136A4C" w:rsidRDefault="00136A4C" w:rsidP="00546396">
            <w:pPr>
              <w:spacing w:line="360" w:lineRule="auto"/>
              <w:rPr>
                <w:rFonts w:ascii="Times New Roman" w:hAnsi="Times New Roman" w:cs="Times New Roman"/>
                <w:sz w:val="24"/>
                <w:szCs w:val="24"/>
              </w:rPr>
            </w:pPr>
          </w:p>
          <w:p w14:paraId="1F315E82" w14:textId="77777777" w:rsidR="00136A4C" w:rsidRDefault="00136A4C" w:rsidP="00546396">
            <w:pPr>
              <w:spacing w:line="360" w:lineRule="auto"/>
              <w:rPr>
                <w:rFonts w:ascii="Times New Roman" w:hAnsi="Times New Roman" w:cs="Times New Roman"/>
                <w:sz w:val="24"/>
                <w:szCs w:val="24"/>
              </w:rPr>
            </w:pPr>
          </w:p>
          <w:p w14:paraId="36B23DAC" w14:textId="77777777" w:rsidR="00136A4C" w:rsidRDefault="0037291D" w:rsidP="00546396">
            <w:pPr>
              <w:spacing w:line="360" w:lineRule="auto"/>
              <w:rPr>
                <w:rFonts w:ascii="Times New Roman" w:hAnsi="Times New Roman" w:cs="Times New Roman"/>
                <w:sz w:val="24"/>
                <w:szCs w:val="24"/>
              </w:rPr>
            </w:pPr>
            <w:r>
              <w:rPr>
                <w:rFonts w:ascii="Times New Roman" w:hAnsi="Times New Roman" w:cs="Times New Roman"/>
                <w:sz w:val="24"/>
                <w:szCs w:val="24"/>
              </w:rPr>
              <w:t>ET to facilitate WC discussion</w:t>
            </w:r>
            <w:r w:rsidR="00136A4C">
              <w:rPr>
                <w:rFonts w:ascii="Times New Roman" w:hAnsi="Times New Roman" w:cs="Times New Roman"/>
                <w:sz w:val="24"/>
                <w:szCs w:val="24"/>
              </w:rPr>
              <w:t>, each group will have 2 mins to talk about their list and give reasons for their thinking, explain how they addressed any opposing viewpoints. Once all groups have finished, students are given an opportunity to note in their booklets anything additional they learned from other groups</w:t>
            </w:r>
          </w:p>
          <w:p w14:paraId="7BD41162" w14:textId="3EC5735F" w:rsidR="00136A4C" w:rsidRPr="003148B3" w:rsidRDefault="00136A4C"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lastRenderedPageBreak/>
              <w:t>TL, ET, TA to assist students as required</w:t>
            </w:r>
          </w:p>
        </w:tc>
        <w:tc>
          <w:tcPr>
            <w:tcW w:w="3801" w:type="dxa"/>
          </w:tcPr>
          <w:p w14:paraId="41759CFF" w14:textId="77777777" w:rsidR="003148B3" w:rsidRDefault="003148B3" w:rsidP="00546396">
            <w:pPr>
              <w:spacing w:line="360" w:lineRule="auto"/>
              <w:rPr>
                <w:rFonts w:ascii="Times New Roman" w:hAnsi="Times New Roman" w:cs="Times New Roman"/>
                <w:sz w:val="24"/>
                <w:szCs w:val="24"/>
              </w:rPr>
            </w:pPr>
          </w:p>
          <w:p w14:paraId="5814CA90" w14:textId="77777777" w:rsidR="003148B3" w:rsidRDefault="003148B3" w:rsidP="00546396">
            <w:pPr>
              <w:spacing w:line="360" w:lineRule="auto"/>
              <w:rPr>
                <w:rFonts w:ascii="Times New Roman" w:hAnsi="Times New Roman" w:cs="Times New Roman"/>
                <w:sz w:val="24"/>
                <w:szCs w:val="24"/>
              </w:rPr>
            </w:pPr>
          </w:p>
          <w:p w14:paraId="403E6A21" w14:textId="77777777" w:rsidR="00136A4C" w:rsidRPr="003148B3" w:rsidRDefault="00136A4C" w:rsidP="00546396">
            <w:pPr>
              <w:spacing w:line="360" w:lineRule="auto"/>
              <w:rPr>
                <w:rFonts w:ascii="Times New Roman" w:hAnsi="Times New Roman" w:cs="Times New Roman"/>
                <w:sz w:val="24"/>
                <w:szCs w:val="24"/>
              </w:rPr>
            </w:pPr>
            <w:proofErr w:type="spellStart"/>
            <w:r w:rsidRPr="003148B3">
              <w:rPr>
                <w:rFonts w:ascii="Times New Roman" w:hAnsi="Times New Roman" w:cs="Times New Roman"/>
                <w:sz w:val="24"/>
                <w:szCs w:val="24"/>
              </w:rPr>
              <w:t>Ss</w:t>
            </w:r>
            <w:proofErr w:type="spellEnd"/>
            <w:r w:rsidRPr="003148B3">
              <w:rPr>
                <w:rFonts w:ascii="Times New Roman" w:hAnsi="Times New Roman" w:cs="Times New Roman"/>
                <w:sz w:val="24"/>
                <w:szCs w:val="24"/>
              </w:rPr>
              <w:t xml:space="preserve"> discuss and record: why are some things banned? (random group 3-4)</w:t>
            </w:r>
          </w:p>
          <w:p w14:paraId="357A5AA4" w14:textId="77777777" w:rsidR="00136A4C" w:rsidRPr="003148B3" w:rsidRDefault="00136A4C" w:rsidP="00546396">
            <w:pPr>
              <w:spacing w:line="360" w:lineRule="auto"/>
              <w:rPr>
                <w:rFonts w:ascii="Times New Roman" w:hAnsi="Times New Roman" w:cs="Times New Roman"/>
                <w:sz w:val="24"/>
                <w:szCs w:val="24"/>
              </w:rPr>
            </w:pPr>
          </w:p>
          <w:p w14:paraId="31F41993" w14:textId="77777777" w:rsidR="00136A4C" w:rsidRPr="003148B3" w:rsidRDefault="00136A4C" w:rsidP="00546396">
            <w:pPr>
              <w:spacing w:line="360" w:lineRule="auto"/>
              <w:rPr>
                <w:rFonts w:ascii="Times New Roman" w:hAnsi="Times New Roman" w:cs="Times New Roman"/>
                <w:sz w:val="24"/>
                <w:szCs w:val="24"/>
              </w:rPr>
            </w:pPr>
          </w:p>
          <w:p w14:paraId="7C85E7A1" w14:textId="77777777" w:rsidR="00136A4C" w:rsidRDefault="00136A4C" w:rsidP="00546396">
            <w:pPr>
              <w:spacing w:line="360" w:lineRule="auto"/>
              <w:rPr>
                <w:rFonts w:ascii="Times New Roman" w:hAnsi="Times New Roman" w:cs="Times New Roman"/>
                <w:sz w:val="24"/>
                <w:szCs w:val="24"/>
              </w:rPr>
            </w:pPr>
          </w:p>
          <w:p w14:paraId="3813F36A" w14:textId="77777777" w:rsidR="00136A4C" w:rsidRDefault="00136A4C" w:rsidP="00546396">
            <w:pPr>
              <w:spacing w:line="360" w:lineRule="auto"/>
              <w:rPr>
                <w:rFonts w:ascii="Times New Roman" w:hAnsi="Times New Roman" w:cs="Times New Roman"/>
                <w:sz w:val="24"/>
                <w:szCs w:val="24"/>
              </w:rPr>
            </w:pPr>
          </w:p>
          <w:p w14:paraId="706E00F2" w14:textId="77777777" w:rsidR="00136A4C" w:rsidRPr="003148B3" w:rsidRDefault="00136A4C" w:rsidP="00546396">
            <w:pPr>
              <w:spacing w:line="360" w:lineRule="auto"/>
              <w:rPr>
                <w:rFonts w:ascii="Times New Roman" w:hAnsi="Times New Roman" w:cs="Times New Roman"/>
                <w:sz w:val="24"/>
                <w:szCs w:val="24"/>
              </w:rPr>
            </w:pPr>
            <w:proofErr w:type="spellStart"/>
            <w:r w:rsidRPr="003148B3">
              <w:rPr>
                <w:rFonts w:ascii="Times New Roman" w:hAnsi="Times New Roman" w:cs="Times New Roman"/>
                <w:sz w:val="24"/>
                <w:szCs w:val="24"/>
              </w:rPr>
              <w:t>Ss</w:t>
            </w:r>
            <w:proofErr w:type="spellEnd"/>
            <w:r w:rsidRPr="003148B3">
              <w:rPr>
                <w:rFonts w:ascii="Times New Roman" w:hAnsi="Times New Roman" w:cs="Times New Roman"/>
                <w:sz w:val="24"/>
                <w:szCs w:val="24"/>
              </w:rPr>
              <w:t xml:space="preserve"> to complete activity annotating the banned items list (random groups 3-4)</w:t>
            </w:r>
          </w:p>
          <w:p w14:paraId="47274324" w14:textId="77777777" w:rsidR="00136A4C" w:rsidRPr="003148B3" w:rsidRDefault="00136A4C"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WC discussion of responses</w:t>
            </w:r>
          </w:p>
          <w:p w14:paraId="30ABCDAE" w14:textId="77777777" w:rsidR="003148B3" w:rsidRDefault="003148B3" w:rsidP="00546396">
            <w:pPr>
              <w:spacing w:line="360" w:lineRule="auto"/>
              <w:rPr>
                <w:rFonts w:ascii="Times New Roman" w:hAnsi="Times New Roman" w:cs="Times New Roman"/>
                <w:sz w:val="24"/>
                <w:szCs w:val="24"/>
              </w:rPr>
            </w:pPr>
          </w:p>
          <w:p w14:paraId="49FE5E1B" w14:textId="77777777" w:rsidR="003148B3" w:rsidRDefault="003148B3" w:rsidP="00546396">
            <w:pPr>
              <w:spacing w:line="360" w:lineRule="auto"/>
              <w:rPr>
                <w:rFonts w:ascii="Times New Roman" w:hAnsi="Times New Roman" w:cs="Times New Roman"/>
                <w:sz w:val="24"/>
                <w:szCs w:val="24"/>
              </w:rPr>
            </w:pPr>
          </w:p>
          <w:p w14:paraId="35B7DAA0" w14:textId="77777777" w:rsidR="0037291D" w:rsidRDefault="0037291D" w:rsidP="00546396">
            <w:pPr>
              <w:spacing w:line="360" w:lineRule="auto"/>
              <w:rPr>
                <w:rFonts w:ascii="Times New Roman" w:hAnsi="Times New Roman" w:cs="Times New Roman"/>
                <w:sz w:val="24"/>
                <w:szCs w:val="24"/>
              </w:rPr>
            </w:pPr>
          </w:p>
          <w:p w14:paraId="694AF195" w14:textId="77777777" w:rsidR="0037291D" w:rsidRDefault="0037291D" w:rsidP="00546396">
            <w:pPr>
              <w:spacing w:line="360" w:lineRule="auto"/>
              <w:rPr>
                <w:rFonts w:ascii="Times New Roman" w:hAnsi="Times New Roman" w:cs="Times New Roman"/>
                <w:sz w:val="24"/>
                <w:szCs w:val="24"/>
              </w:rPr>
            </w:pPr>
          </w:p>
          <w:p w14:paraId="7B22C993" w14:textId="77777777" w:rsidR="0037291D" w:rsidRDefault="0037291D" w:rsidP="00546396">
            <w:pPr>
              <w:spacing w:line="360" w:lineRule="auto"/>
              <w:rPr>
                <w:rFonts w:ascii="Times New Roman" w:hAnsi="Times New Roman" w:cs="Times New Roman"/>
                <w:sz w:val="24"/>
                <w:szCs w:val="24"/>
              </w:rPr>
            </w:pPr>
          </w:p>
          <w:p w14:paraId="0136B713" w14:textId="653EFA48" w:rsidR="0016410B" w:rsidRPr="003148B3" w:rsidRDefault="0016410B"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 xml:space="preserve">Using the pathfinder, students explore the </w:t>
            </w:r>
            <w:r w:rsidR="006552B3" w:rsidRPr="003148B3">
              <w:rPr>
                <w:rFonts w:ascii="Times New Roman" w:hAnsi="Times New Roman" w:cs="Times New Roman"/>
                <w:sz w:val="24"/>
                <w:szCs w:val="24"/>
              </w:rPr>
              <w:t>concept</w:t>
            </w:r>
            <w:r w:rsidRPr="003148B3">
              <w:rPr>
                <w:rFonts w:ascii="Times New Roman" w:hAnsi="Times New Roman" w:cs="Times New Roman"/>
                <w:sz w:val="24"/>
                <w:szCs w:val="24"/>
              </w:rPr>
              <w:t xml:space="preserve"> of banned books, emphasis on reasons they are banned. Complete </w:t>
            </w:r>
            <w:proofErr w:type="spellStart"/>
            <w:r w:rsidRPr="003148B3">
              <w:rPr>
                <w:rFonts w:ascii="Times New Roman" w:hAnsi="Times New Roman" w:cs="Times New Roman"/>
                <w:sz w:val="24"/>
                <w:szCs w:val="24"/>
              </w:rPr>
              <w:t>mindmap</w:t>
            </w:r>
            <w:proofErr w:type="spellEnd"/>
            <w:r w:rsidRPr="003148B3">
              <w:rPr>
                <w:rFonts w:ascii="Times New Roman" w:hAnsi="Times New Roman" w:cs="Times New Roman"/>
                <w:sz w:val="24"/>
                <w:szCs w:val="24"/>
              </w:rPr>
              <w:t xml:space="preserve"> of reasons.</w:t>
            </w:r>
          </w:p>
          <w:p w14:paraId="2B1A0BF3" w14:textId="54617F73" w:rsidR="0016410B" w:rsidRPr="003148B3" w:rsidRDefault="006552B3"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Create a group list, rank the reasons</w:t>
            </w:r>
            <w:r w:rsidR="0016410B" w:rsidRPr="003148B3">
              <w:rPr>
                <w:rFonts w:ascii="Times New Roman" w:hAnsi="Times New Roman" w:cs="Times New Roman"/>
                <w:sz w:val="24"/>
                <w:szCs w:val="24"/>
              </w:rPr>
              <w:t xml:space="preserve"> (most t</w:t>
            </w:r>
            <w:r w:rsidRPr="003148B3">
              <w:rPr>
                <w:rFonts w:ascii="Times New Roman" w:hAnsi="Times New Roman" w:cs="Times New Roman"/>
                <w:sz w:val="24"/>
                <w:szCs w:val="24"/>
              </w:rPr>
              <w:t>o least important), justify their responses</w:t>
            </w:r>
            <w:r w:rsidR="0016410B" w:rsidRPr="003148B3">
              <w:rPr>
                <w:rFonts w:ascii="Times New Roman" w:hAnsi="Times New Roman" w:cs="Times New Roman"/>
                <w:sz w:val="24"/>
                <w:szCs w:val="24"/>
              </w:rPr>
              <w:t xml:space="preserve"> </w:t>
            </w:r>
          </w:p>
          <w:p w14:paraId="44036EA1" w14:textId="77777777" w:rsidR="00136A4C" w:rsidRDefault="00136A4C" w:rsidP="00546396">
            <w:pPr>
              <w:spacing w:line="360" w:lineRule="auto"/>
              <w:rPr>
                <w:rFonts w:ascii="Times New Roman" w:hAnsi="Times New Roman" w:cs="Times New Roman"/>
                <w:sz w:val="24"/>
                <w:szCs w:val="24"/>
              </w:rPr>
            </w:pPr>
          </w:p>
          <w:p w14:paraId="3EDF47D0" w14:textId="77777777" w:rsidR="00136A4C" w:rsidRDefault="00136A4C" w:rsidP="00546396">
            <w:pPr>
              <w:spacing w:line="360" w:lineRule="auto"/>
              <w:rPr>
                <w:rFonts w:ascii="Times New Roman" w:hAnsi="Times New Roman" w:cs="Times New Roman"/>
                <w:sz w:val="24"/>
                <w:szCs w:val="24"/>
              </w:rPr>
            </w:pPr>
          </w:p>
          <w:p w14:paraId="16D2D6D9" w14:textId="77777777" w:rsidR="00136A4C" w:rsidRDefault="00136A4C" w:rsidP="00546396">
            <w:pPr>
              <w:spacing w:line="360" w:lineRule="auto"/>
              <w:rPr>
                <w:rFonts w:ascii="Times New Roman" w:hAnsi="Times New Roman" w:cs="Times New Roman"/>
                <w:sz w:val="24"/>
                <w:szCs w:val="24"/>
              </w:rPr>
            </w:pPr>
          </w:p>
          <w:p w14:paraId="318905F8" w14:textId="77777777" w:rsidR="00136A4C" w:rsidRDefault="00136A4C" w:rsidP="00546396">
            <w:pPr>
              <w:spacing w:line="360" w:lineRule="auto"/>
              <w:rPr>
                <w:rFonts w:ascii="Times New Roman" w:hAnsi="Times New Roman" w:cs="Times New Roman"/>
                <w:sz w:val="24"/>
                <w:szCs w:val="24"/>
              </w:rPr>
            </w:pPr>
          </w:p>
          <w:p w14:paraId="70B6CB57" w14:textId="77777777" w:rsidR="00136A4C" w:rsidRDefault="00136A4C" w:rsidP="00546396">
            <w:pPr>
              <w:spacing w:line="360" w:lineRule="auto"/>
              <w:rPr>
                <w:rFonts w:ascii="Times New Roman" w:hAnsi="Times New Roman" w:cs="Times New Roman"/>
                <w:sz w:val="24"/>
                <w:szCs w:val="24"/>
              </w:rPr>
            </w:pPr>
          </w:p>
          <w:p w14:paraId="21493E06" w14:textId="77777777" w:rsidR="0016410B" w:rsidRPr="003148B3" w:rsidRDefault="0016410B"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Write a PEEL paragraph: explain why some things are banned.</w:t>
            </w:r>
          </w:p>
        </w:tc>
      </w:tr>
      <w:tr w:rsidR="0016410B" w:rsidRPr="003148B3" w14:paraId="7374675F" w14:textId="77777777" w:rsidTr="00D66226">
        <w:tc>
          <w:tcPr>
            <w:tcW w:w="1702" w:type="dxa"/>
          </w:tcPr>
          <w:p w14:paraId="6F4E8102" w14:textId="6739BD17" w:rsidR="0016410B" w:rsidRP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lastRenderedPageBreak/>
              <w:t>Reflection:</w:t>
            </w:r>
          </w:p>
          <w:p w14:paraId="5BEE3368" w14:textId="6F4577F8" w:rsidR="0016410B"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Time</w:t>
            </w:r>
            <w:r w:rsidR="0037291D">
              <w:rPr>
                <w:rFonts w:ascii="Times New Roman" w:hAnsi="Times New Roman" w:cs="Times New Roman"/>
                <w:b/>
                <w:sz w:val="24"/>
                <w:szCs w:val="24"/>
              </w:rPr>
              <w:t>:</w:t>
            </w:r>
            <w:r w:rsidR="000E78AB">
              <w:rPr>
                <w:rFonts w:ascii="Times New Roman" w:hAnsi="Times New Roman" w:cs="Times New Roman"/>
                <w:b/>
                <w:sz w:val="24"/>
                <w:szCs w:val="24"/>
              </w:rPr>
              <w:t xml:space="preserve"> (mins)</w:t>
            </w:r>
          </w:p>
          <w:p w14:paraId="160F9448" w14:textId="00A5AF5F" w:rsidR="0037291D" w:rsidRDefault="0037291D"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10 </w:t>
            </w:r>
          </w:p>
          <w:p w14:paraId="6EB84706" w14:textId="77777777" w:rsidR="00380367" w:rsidRDefault="00380367" w:rsidP="00546396">
            <w:pPr>
              <w:spacing w:line="360" w:lineRule="auto"/>
              <w:rPr>
                <w:rFonts w:ascii="Times New Roman" w:hAnsi="Times New Roman" w:cs="Times New Roman"/>
                <w:b/>
                <w:sz w:val="24"/>
                <w:szCs w:val="24"/>
              </w:rPr>
            </w:pPr>
          </w:p>
          <w:p w14:paraId="72A07758" w14:textId="77777777" w:rsidR="00380367" w:rsidRDefault="00380367" w:rsidP="00546396">
            <w:pPr>
              <w:spacing w:line="360" w:lineRule="auto"/>
              <w:rPr>
                <w:rFonts w:ascii="Times New Roman" w:hAnsi="Times New Roman" w:cs="Times New Roman"/>
                <w:b/>
                <w:sz w:val="24"/>
                <w:szCs w:val="24"/>
              </w:rPr>
            </w:pPr>
          </w:p>
          <w:p w14:paraId="31B82B9E" w14:textId="57186898" w:rsidR="00380367" w:rsidRPr="003148B3" w:rsidRDefault="00380367" w:rsidP="0054639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 </w:t>
            </w:r>
          </w:p>
        </w:tc>
        <w:tc>
          <w:tcPr>
            <w:tcW w:w="4846" w:type="dxa"/>
          </w:tcPr>
          <w:p w14:paraId="2F11F819" w14:textId="0AB8611B" w:rsidR="00A53F8E" w:rsidRPr="003148B3" w:rsidRDefault="00A53F8E"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 xml:space="preserve">ET and TL to facilitate WC discussion, answering any pressing questions. Gauge </w:t>
            </w:r>
            <w:proofErr w:type="gramStart"/>
            <w:r w:rsidRPr="003148B3">
              <w:rPr>
                <w:rFonts w:ascii="Times New Roman" w:hAnsi="Times New Roman" w:cs="Times New Roman"/>
                <w:sz w:val="24"/>
                <w:szCs w:val="24"/>
              </w:rPr>
              <w:t>students</w:t>
            </w:r>
            <w:proofErr w:type="gramEnd"/>
            <w:r w:rsidRPr="003148B3">
              <w:rPr>
                <w:rFonts w:ascii="Times New Roman" w:hAnsi="Times New Roman" w:cs="Times New Roman"/>
                <w:sz w:val="24"/>
                <w:szCs w:val="24"/>
              </w:rPr>
              <w:t xml:space="preserve"> initial areas of interest by show of hands.</w:t>
            </w:r>
          </w:p>
          <w:p w14:paraId="7625ED37" w14:textId="4D0E0CE8" w:rsidR="0016410B" w:rsidRPr="003148B3" w:rsidRDefault="00A53F8E"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TL, ET, TA to assist students as required</w:t>
            </w:r>
          </w:p>
        </w:tc>
        <w:tc>
          <w:tcPr>
            <w:tcW w:w="3801" w:type="dxa"/>
          </w:tcPr>
          <w:p w14:paraId="6EB5C947" w14:textId="446BEB63" w:rsidR="0016410B" w:rsidRPr="003148B3" w:rsidRDefault="0016410B" w:rsidP="00546396">
            <w:pPr>
              <w:spacing w:line="360" w:lineRule="auto"/>
              <w:rPr>
                <w:rFonts w:ascii="Times New Roman" w:hAnsi="Times New Roman" w:cs="Times New Roman"/>
                <w:sz w:val="24"/>
                <w:szCs w:val="24"/>
              </w:rPr>
            </w:pPr>
            <w:r w:rsidRPr="003148B3">
              <w:rPr>
                <w:rFonts w:ascii="Times New Roman" w:hAnsi="Times New Roman" w:cs="Times New Roman"/>
                <w:sz w:val="24"/>
                <w:szCs w:val="24"/>
              </w:rPr>
              <w:t>Students are given Twitter exit pass to fill in – write one post summarising what they have learned in this lesson</w:t>
            </w:r>
            <w:r w:rsidR="006552B3" w:rsidRPr="003148B3">
              <w:rPr>
                <w:rFonts w:ascii="Times New Roman" w:hAnsi="Times New Roman" w:cs="Times New Roman"/>
                <w:sz w:val="24"/>
                <w:szCs w:val="24"/>
              </w:rPr>
              <w:t xml:space="preserve">, </w:t>
            </w:r>
            <w:r w:rsidR="00A53F8E" w:rsidRPr="003148B3">
              <w:rPr>
                <w:rFonts w:ascii="Times New Roman" w:hAnsi="Times New Roman" w:cs="Times New Roman"/>
                <w:sz w:val="24"/>
                <w:szCs w:val="24"/>
              </w:rPr>
              <w:t>what they found intriguing. S</w:t>
            </w:r>
            <w:r w:rsidR="006552B3" w:rsidRPr="003148B3">
              <w:rPr>
                <w:rFonts w:ascii="Times New Roman" w:hAnsi="Times New Roman" w:cs="Times New Roman"/>
                <w:sz w:val="24"/>
                <w:szCs w:val="24"/>
              </w:rPr>
              <w:t>tick it to the display board as they exit</w:t>
            </w:r>
            <w:r w:rsidR="00A53F8E" w:rsidRPr="003148B3">
              <w:rPr>
                <w:rFonts w:ascii="Times New Roman" w:hAnsi="Times New Roman" w:cs="Times New Roman"/>
                <w:sz w:val="24"/>
                <w:szCs w:val="24"/>
              </w:rPr>
              <w:t>.</w:t>
            </w:r>
          </w:p>
          <w:p w14:paraId="110F621C" w14:textId="741BC017" w:rsidR="006552B3" w:rsidRDefault="00C47445" w:rsidP="00546396">
            <w:pPr>
              <w:spacing w:line="360" w:lineRule="auto"/>
              <w:rPr>
                <w:rFonts w:ascii="Times New Roman" w:hAnsi="Times New Roman" w:cs="Times New Roman"/>
                <w:sz w:val="24"/>
                <w:szCs w:val="24"/>
              </w:rPr>
            </w:pPr>
            <w:r>
              <w:rPr>
                <w:rFonts w:ascii="Times New Roman" w:hAnsi="Times New Roman" w:cs="Times New Roman"/>
                <w:sz w:val="24"/>
                <w:szCs w:val="24"/>
              </w:rPr>
              <w:t>(see appendices 1 and 2</w:t>
            </w:r>
            <w:r w:rsidR="006552B3" w:rsidRPr="003148B3">
              <w:rPr>
                <w:rFonts w:ascii="Times New Roman" w:hAnsi="Times New Roman" w:cs="Times New Roman"/>
                <w:sz w:val="24"/>
                <w:szCs w:val="24"/>
              </w:rPr>
              <w:t xml:space="preserve"> for resources)</w:t>
            </w:r>
          </w:p>
          <w:p w14:paraId="2C166D86" w14:textId="16337875" w:rsidR="00380367" w:rsidRPr="003148B3" w:rsidRDefault="00380367" w:rsidP="00546396">
            <w:pPr>
              <w:spacing w:line="360" w:lineRule="auto"/>
              <w:rPr>
                <w:rFonts w:ascii="Times New Roman" w:hAnsi="Times New Roman" w:cs="Times New Roman"/>
                <w:sz w:val="24"/>
                <w:szCs w:val="24"/>
              </w:rPr>
            </w:pPr>
            <w:r>
              <w:rPr>
                <w:rFonts w:ascii="Times New Roman" w:hAnsi="Times New Roman" w:cs="Times New Roman"/>
                <w:sz w:val="24"/>
                <w:szCs w:val="24"/>
              </w:rPr>
              <w:t>record homework and pack up</w:t>
            </w:r>
          </w:p>
        </w:tc>
      </w:tr>
      <w:tr w:rsidR="0016410B" w:rsidRPr="003148B3" w14:paraId="65174879" w14:textId="77777777" w:rsidTr="00D66226">
        <w:tc>
          <w:tcPr>
            <w:tcW w:w="1702" w:type="dxa"/>
          </w:tcPr>
          <w:p w14:paraId="60235256" w14:textId="77777777" w:rsidR="003148B3" w:rsidRDefault="0016410B" w:rsidP="00546396">
            <w:pPr>
              <w:spacing w:line="360" w:lineRule="auto"/>
              <w:rPr>
                <w:rFonts w:ascii="Times New Roman" w:hAnsi="Times New Roman" w:cs="Times New Roman"/>
                <w:b/>
                <w:sz w:val="24"/>
                <w:szCs w:val="24"/>
              </w:rPr>
            </w:pPr>
            <w:r w:rsidRPr="003148B3">
              <w:rPr>
                <w:rFonts w:ascii="Times New Roman" w:hAnsi="Times New Roman" w:cs="Times New Roman"/>
                <w:b/>
                <w:sz w:val="24"/>
                <w:szCs w:val="24"/>
              </w:rPr>
              <w:t>Notes</w:t>
            </w:r>
            <w:r w:rsidR="003148B3">
              <w:rPr>
                <w:rFonts w:ascii="Times New Roman" w:hAnsi="Times New Roman" w:cs="Times New Roman"/>
                <w:b/>
                <w:sz w:val="24"/>
                <w:szCs w:val="24"/>
              </w:rPr>
              <w:t>/</w:t>
            </w:r>
          </w:p>
          <w:p w14:paraId="53AEA278" w14:textId="53AD077B" w:rsidR="0016410B" w:rsidRPr="003148B3" w:rsidRDefault="00F2421B" w:rsidP="00546396">
            <w:pPr>
              <w:spacing w:line="360" w:lineRule="auto"/>
              <w:rPr>
                <w:rFonts w:ascii="Times New Roman" w:hAnsi="Times New Roman" w:cs="Times New Roman"/>
                <w:b/>
                <w:sz w:val="24"/>
                <w:szCs w:val="24"/>
              </w:rPr>
            </w:pPr>
            <w:r>
              <w:rPr>
                <w:rFonts w:ascii="Times New Roman" w:hAnsi="Times New Roman" w:cs="Times New Roman"/>
                <w:b/>
                <w:sz w:val="24"/>
                <w:szCs w:val="24"/>
              </w:rPr>
              <w:t>Homework</w:t>
            </w:r>
          </w:p>
        </w:tc>
        <w:tc>
          <w:tcPr>
            <w:tcW w:w="4846" w:type="dxa"/>
          </w:tcPr>
          <w:p w14:paraId="6D9BB247" w14:textId="4389F4FB" w:rsidR="0016410B" w:rsidRPr="00F2421B" w:rsidRDefault="00F2421B" w:rsidP="00546396">
            <w:pPr>
              <w:spacing w:line="360" w:lineRule="auto"/>
              <w:rPr>
                <w:rFonts w:ascii="Times New Roman" w:hAnsi="Times New Roman" w:cs="Times New Roman"/>
                <w:sz w:val="24"/>
                <w:szCs w:val="24"/>
              </w:rPr>
            </w:pPr>
            <w:r>
              <w:rPr>
                <w:rFonts w:ascii="Times New Roman" w:hAnsi="Times New Roman" w:cs="Times New Roman"/>
                <w:sz w:val="24"/>
                <w:szCs w:val="24"/>
              </w:rPr>
              <w:t>TL, ET to debrief, adjust future lessons as required</w:t>
            </w:r>
          </w:p>
        </w:tc>
        <w:tc>
          <w:tcPr>
            <w:tcW w:w="3801" w:type="dxa"/>
          </w:tcPr>
          <w:p w14:paraId="42DAF5DF" w14:textId="577829AB" w:rsidR="0016410B" w:rsidRPr="003148B3" w:rsidRDefault="00671BFC" w:rsidP="00546396">
            <w:pPr>
              <w:spacing w:line="360" w:lineRule="auto"/>
              <w:rPr>
                <w:rFonts w:ascii="Times New Roman" w:hAnsi="Times New Roman" w:cs="Times New Roman"/>
                <w:i/>
                <w:color w:val="FF0000"/>
                <w:sz w:val="24"/>
                <w:szCs w:val="24"/>
              </w:rPr>
            </w:pPr>
            <w:r>
              <w:rPr>
                <w:rFonts w:ascii="Times New Roman" w:hAnsi="Times New Roman" w:cs="Times New Roman"/>
                <w:sz w:val="24"/>
                <w:szCs w:val="24"/>
              </w:rPr>
              <w:t>Complete LJ entry</w:t>
            </w:r>
          </w:p>
        </w:tc>
      </w:tr>
      <w:tr w:rsidR="00BB3A81" w:rsidRPr="003148B3" w14:paraId="34FAE3FF" w14:textId="77777777" w:rsidTr="00BB3A81">
        <w:tc>
          <w:tcPr>
            <w:tcW w:w="10349" w:type="dxa"/>
            <w:gridSpan w:val="3"/>
          </w:tcPr>
          <w:p w14:paraId="6782BE7E" w14:textId="77777777" w:rsidR="00BB3A81" w:rsidRPr="00BB3A81" w:rsidRDefault="00BB3A81" w:rsidP="00546396">
            <w:pPr>
              <w:spacing w:line="360" w:lineRule="auto"/>
              <w:rPr>
                <w:rFonts w:ascii="Times New Roman" w:hAnsi="Times New Roman" w:cs="Times New Roman"/>
                <w:b/>
                <w:sz w:val="24"/>
                <w:szCs w:val="24"/>
              </w:rPr>
            </w:pPr>
            <w:r w:rsidRPr="00BB3A81">
              <w:rPr>
                <w:rFonts w:ascii="Times New Roman" w:hAnsi="Times New Roman" w:cs="Times New Roman"/>
                <w:b/>
                <w:sz w:val="24"/>
                <w:szCs w:val="24"/>
              </w:rPr>
              <w:t>Resources:</w:t>
            </w:r>
          </w:p>
          <w:p w14:paraId="1DD2CDE7" w14:textId="77777777" w:rsidR="00BB3A81" w:rsidRDefault="00BB3A81"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Student Learning Journals</w:t>
            </w:r>
          </w:p>
          <w:p w14:paraId="3B31E080" w14:textId="77777777" w:rsidR="00BB3A81" w:rsidRDefault="00BB3A81" w:rsidP="0054639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Padlet</w:t>
            </w:r>
            <w:proofErr w:type="spellEnd"/>
            <w:r>
              <w:rPr>
                <w:rFonts w:ascii="Times New Roman" w:hAnsi="Times New Roman" w:cs="Times New Roman"/>
                <w:sz w:val="24"/>
                <w:szCs w:val="24"/>
              </w:rPr>
              <w:t xml:space="preserve"> Pathfinder (</w:t>
            </w:r>
            <w:hyperlink r:id="rId22" w:history="1">
              <w:r w:rsidRPr="00AB7603">
                <w:rPr>
                  <w:rStyle w:val="Hyperlink"/>
                  <w:rFonts w:ascii="Times New Roman" w:hAnsi="Times New Roman" w:cs="Times New Roman"/>
                  <w:sz w:val="24"/>
                  <w:szCs w:val="24"/>
                </w:rPr>
                <w:t>https://padlet.com/katrinacunningham16/fo9qpvh5xpaf</w:t>
              </w:r>
            </w:hyperlink>
            <w:r>
              <w:rPr>
                <w:rFonts w:ascii="Times New Roman" w:hAnsi="Times New Roman" w:cs="Times New Roman"/>
                <w:sz w:val="24"/>
                <w:szCs w:val="24"/>
              </w:rPr>
              <w:t xml:space="preserve"> password: </w:t>
            </w:r>
            <w:proofErr w:type="spellStart"/>
            <w:r>
              <w:rPr>
                <w:rFonts w:ascii="Times New Roman" w:hAnsi="Times New Roman" w:cs="Times New Roman"/>
                <w:sz w:val="24"/>
                <w:szCs w:val="24"/>
              </w:rPr>
              <w:t>FODIopen</w:t>
            </w:r>
            <w:proofErr w:type="spellEnd"/>
            <w:r>
              <w:rPr>
                <w:rFonts w:ascii="Times New Roman" w:hAnsi="Times New Roman" w:cs="Times New Roman"/>
                <w:sz w:val="24"/>
                <w:szCs w:val="24"/>
              </w:rPr>
              <w:t>)</w:t>
            </w:r>
          </w:p>
          <w:p w14:paraId="037E5037" w14:textId="77777777" w:rsidR="00BB3A81" w:rsidRPr="00780F30" w:rsidRDefault="00EB1A55" w:rsidP="00546396">
            <w:pPr>
              <w:spacing w:after="0" w:line="360" w:lineRule="auto"/>
              <w:rPr>
                <w:rFonts w:ascii="Times" w:eastAsia="Times New Roman" w:hAnsi="Times" w:cs="Times New Roman"/>
                <w:sz w:val="20"/>
                <w:szCs w:val="20"/>
              </w:rPr>
            </w:pPr>
            <w:hyperlink r:id="rId23" w:history="1">
              <w:r w:rsidR="00BB3A81" w:rsidRPr="00780F30">
                <w:rPr>
                  <w:rFonts w:ascii="Arial" w:eastAsia="Times New Roman" w:hAnsi="Arial" w:cs="Arial"/>
                  <w:color w:val="1155CC"/>
                  <w:u w:val="single"/>
                </w:rPr>
                <w:t>https://www.youtube.com/watch?v=qHcxfs5khhc</w:t>
              </w:r>
            </w:hyperlink>
            <w:r w:rsidR="00BB3A81">
              <w:rPr>
                <w:rFonts w:ascii="Times" w:eastAsia="Times New Roman" w:hAnsi="Times" w:cs="Times New Roman"/>
                <w:sz w:val="20"/>
                <w:szCs w:val="20"/>
              </w:rPr>
              <w:t xml:space="preserve"> </w:t>
            </w:r>
          </w:p>
          <w:p w14:paraId="61D7F5BB" w14:textId="1FD80CEC" w:rsidR="00BB3A81" w:rsidRDefault="00EB1A55" w:rsidP="00546396">
            <w:pPr>
              <w:spacing w:line="360" w:lineRule="auto"/>
              <w:rPr>
                <w:rFonts w:ascii="Times New Roman" w:hAnsi="Times New Roman" w:cs="Times New Roman"/>
                <w:sz w:val="24"/>
                <w:szCs w:val="24"/>
              </w:rPr>
            </w:pPr>
            <w:hyperlink r:id="rId24" w:history="1">
              <w:r w:rsidR="00BB3A81" w:rsidRPr="00AB7603">
                <w:rPr>
                  <w:rStyle w:val="Hyperlink"/>
                  <w:rFonts w:ascii="Times New Roman" w:hAnsi="Times New Roman" w:cs="Times New Roman"/>
                  <w:sz w:val="24"/>
                  <w:szCs w:val="24"/>
                </w:rPr>
                <w:t>https://www.youtube.com/watch?v=h73EMGgHink</w:t>
              </w:r>
            </w:hyperlink>
          </w:p>
        </w:tc>
      </w:tr>
    </w:tbl>
    <w:p w14:paraId="158E3502" w14:textId="5F08070D" w:rsidR="0016410B" w:rsidRPr="003148B3" w:rsidRDefault="0016410B" w:rsidP="00546396">
      <w:pPr>
        <w:spacing w:line="360" w:lineRule="auto"/>
        <w:rPr>
          <w:rFonts w:ascii="Times New Roman" w:hAnsi="Times New Roman" w:cs="Times New Roman"/>
          <w:sz w:val="24"/>
          <w:szCs w:val="24"/>
        </w:rPr>
      </w:pPr>
      <w:r w:rsidRPr="00C47445">
        <w:rPr>
          <w:rFonts w:ascii="Times New Roman" w:hAnsi="Times New Roman" w:cs="Times New Roman"/>
          <w:sz w:val="24"/>
          <w:szCs w:val="24"/>
        </w:rPr>
        <w:t xml:space="preserve">Adapted from </w:t>
      </w:r>
      <w:r w:rsidRPr="00C47445">
        <w:rPr>
          <w:rFonts w:ascii="Times New Roman" w:hAnsi="Times New Roman" w:cs="Times New Roman"/>
          <w:i/>
          <w:sz w:val="24"/>
          <w:szCs w:val="24"/>
        </w:rPr>
        <w:t xml:space="preserve">Guided Inquiry Design in Action: Middle School, </w:t>
      </w:r>
      <w:r w:rsidRPr="00C47445">
        <w:rPr>
          <w:rFonts w:ascii="Times New Roman" w:hAnsi="Times New Roman" w:cs="Times New Roman"/>
          <w:sz w:val="24"/>
          <w:szCs w:val="24"/>
        </w:rPr>
        <w:t xml:space="preserve">(2016) by Leslie K </w:t>
      </w:r>
      <w:proofErr w:type="spellStart"/>
      <w:r w:rsidRPr="00C47445">
        <w:rPr>
          <w:rFonts w:ascii="Times New Roman" w:hAnsi="Times New Roman" w:cs="Times New Roman"/>
          <w:sz w:val="24"/>
          <w:szCs w:val="24"/>
        </w:rPr>
        <w:t>Maniotes</w:t>
      </w:r>
      <w:proofErr w:type="spellEnd"/>
      <w:r w:rsidRPr="00C47445">
        <w:rPr>
          <w:rFonts w:ascii="Times New Roman" w:hAnsi="Times New Roman" w:cs="Times New Roman"/>
          <w:sz w:val="24"/>
          <w:szCs w:val="24"/>
        </w:rPr>
        <w:t xml:space="preserve">, </w:t>
      </w:r>
      <w:proofErr w:type="spellStart"/>
      <w:r w:rsidRPr="00C47445">
        <w:rPr>
          <w:rFonts w:ascii="Times New Roman" w:hAnsi="Times New Roman" w:cs="Times New Roman"/>
          <w:sz w:val="24"/>
          <w:szCs w:val="24"/>
        </w:rPr>
        <w:t>LaDawna</w:t>
      </w:r>
      <w:proofErr w:type="spellEnd"/>
      <w:r w:rsidRPr="00C47445">
        <w:rPr>
          <w:rFonts w:ascii="Times New Roman" w:hAnsi="Times New Roman" w:cs="Times New Roman"/>
          <w:sz w:val="24"/>
          <w:szCs w:val="24"/>
        </w:rPr>
        <w:t xml:space="preserve"> Harrington and Patrice </w:t>
      </w:r>
      <w:proofErr w:type="spellStart"/>
      <w:r w:rsidRPr="00C47445">
        <w:rPr>
          <w:rFonts w:ascii="Times New Roman" w:hAnsi="Times New Roman" w:cs="Times New Roman"/>
          <w:sz w:val="24"/>
          <w:szCs w:val="24"/>
        </w:rPr>
        <w:t>Lambusta</w:t>
      </w:r>
      <w:proofErr w:type="spellEnd"/>
      <w:r w:rsidRPr="00C47445">
        <w:rPr>
          <w:rFonts w:ascii="Times New Roman" w:hAnsi="Times New Roman" w:cs="Times New Roman"/>
          <w:sz w:val="24"/>
          <w:szCs w:val="24"/>
        </w:rPr>
        <w:t>, Santa Barbara, C.A: Libraries Unlimited</w:t>
      </w:r>
      <w:r>
        <w:rPr>
          <w:rFonts w:ascii="Cracked" w:hAnsi="Cracked" w:cs="Times New Roman"/>
          <w:sz w:val="80"/>
          <w:szCs w:val="80"/>
        </w:rPr>
        <w:br w:type="page"/>
      </w:r>
    </w:p>
    <w:p w14:paraId="50A38C32" w14:textId="32A955CE" w:rsidR="00734282" w:rsidRPr="006A2095" w:rsidRDefault="00734282" w:rsidP="00E24061">
      <w:pPr>
        <w:spacing w:after="0" w:line="360" w:lineRule="auto"/>
        <w:jc w:val="center"/>
        <w:rPr>
          <w:rFonts w:ascii="Cracked" w:hAnsi="Cracked" w:cs="Times New Roman"/>
          <w:sz w:val="80"/>
          <w:szCs w:val="80"/>
        </w:rPr>
      </w:pPr>
      <w:r w:rsidRPr="00FC294C">
        <w:rPr>
          <w:rFonts w:ascii="Cracked" w:hAnsi="Cracked" w:cs="Times New Roman"/>
          <w:sz w:val="80"/>
          <w:szCs w:val="80"/>
        </w:rPr>
        <w:lastRenderedPageBreak/>
        <w:t>A F</w:t>
      </w:r>
      <w:r w:rsidR="00B652E5" w:rsidRPr="00FC294C">
        <w:rPr>
          <w:rFonts w:ascii="Cracked" w:hAnsi="Cracked" w:cs="Times New Roman"/>
          <w:sz w:val="80"/>
          <w:szCs w:val="80"/>
        </w:rPr>
        <w:t>estival of Dangerous Books</w:t>
      </w:r>
    </w:p>
    <w:p w14:paraId="4F35C602" w14:textId="71851BAB" w:rsidR="00B652E5" w:rsidRPr="00FC294C" w:rsidRDefault="00B652E5" w:rsidP="00546396">
      <w:pPr>
        <w:spacing w:after="0" w:line="360" w:lineRule="auto"/>
        <w:jc w:val="center"/>
        <w:rPr>
          <w:rFonts w:ascii="Times New Roman" w:hAnsi="Times New Roman" w:cs="Times New Roman"/>
        </w:rPr>
      </w:pPr>
      <w:r w:rsidRPr="00FC294C">
        <w:rPr>
          <w:rFonts w:ascii="Times New Roman" w:hAnsi="Times New Roman" w:cs="Times New Roman"/>
          <w:noProof/>
          <w:lang w:eastAsia="en-AU"/>
        </w:rPr>
        <w:drawing>
          <wp:inline distT="0" distB="0" distL="0" distR="0" wp14:anchorId="1A836822" wp14:editId="6E17C61D">
            <wp:extent cx="3549973" cy="409786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d-Books-illustration.jpg"/>
                    <pic:cNvPicPr/>
                  </pic:nvPicPr>
                  <pic:blipFill>
                    <a:blip r:embed="rId25">
                      <a:extLst>
                        <a:ext uri="{28A0092B-C50C-407E-A947-70E740481C1C}">
                          <a14:useLocalDpi xmlns:a14="http://schemas.microsoft.com/office/drawing/2010/main" val="0"/>
                        </a:ext>
                      </a:extLst>
                    </a:blip>
                    <a:stretch>
                      <a:fillRect/>
                    </a:stretch>
                  </pic:blipFill>
                  <pic:spPr>
                    <a:xfrm>
                      <a:off x="0" y="0"/>
                      <a:ext cx="3549973" cy="4097867"/>
                    </a:xfrm>
                    <a:prstGeom prst="rect">
                      <a:avLst/>
                    </a:prstGeom>
                  </pic:spPr>
                </pic:pic>
              </a:graphicData>
            </a:graphic>
          </wp:inline>
        </w:drawing>
      </w:r>
    </w:p>
    <w:p w14:paraId="2D464563" w14:textId="77777777" w:rsidR="00734282" w:rsidRPr="00FC294C" w:rsidRDefault="00734282" w:rsidP="00546396">
      <w:pPr>
        <w:spacing w:after="0" w:line="360" w:lineRule="auto"/>
        <w:rPr>
          <w:rFonts w:ascii="Times New Roman" w:hAnsi="Times New Roman" w:cs="Times New Roman"/>
        </w:rPr>
      </w:pPr>
    </w:p>
    <w:p w14:paraId="7BE0BE07" w14:textId="1173CA8A" w:rsidR="00734282" w:rsidRPr="006A2095" w:rsidRDefault="00B652E5" w:rsidP="006A2095">
      <w:pPr>
        <w:spacing w:after="0" w:line="360" w:lineRule="auto"/>
        <w:jc w:val="center"/>
        <w:rPr>
          <w:rFonts w:ascii="Cracked" w:hAnsi="Cracked" w:cs="Times New Roman"/>
          <w:sz w:val="60"/>
          <w:szCs w:val="60"/>
        </w:rPr>
      </w:pPr>
      <w:r w:rsidRPr="00FC294C">
        <w:rPr>
          <w:rFonts w:ascii="Cracked" w:hAnsi="Cracked" w:cs="Times New Roman"/>
          <w:sz w:val="60"/>
          <w:szCs w:val="60"/>
        </w:rPr>
        <w:t>Learning Journal</w:t>
      </w:r>
    </w:p>
    <w:p w14:paraId="0F8A2062" w14:textId="24A2B7D9" w:rsidR="00B652E5" w:rsidRPr="00FC294C" w:rsidRDefault="00B652E5" w:rsidP="006A2095">
      <w:pPr>
        <w:spacing w:after="0" w:line="360" w:lineRule="auto"/>
        <w:jc w:val="center"/>
        <w:rPr>
          <w:rFonts w:ascii="Times New Roman" w:hAnsi="Times New Roman" w:cs="Times New Roman"/>
          <w:sz w:val="40"/>
          <w:szCs w:val="40"/>
        </w:rPr>
      </w:pPr>
      <w:r w:rsidRPr="00FC294C">
        <w:rPr>
          <w:rFonts w:ascii="Times New Roman" w:hAnsi="Times New Roman" w:cs="Times New Roman"/>
          <w:sz w:val="40"/>
          <w:szCs w:val="40"/>
        </w:rPr>
        <w:t>Name:</w:t>
      </w:r>
      <w:r w:rsidR="00734282" w:rsidRPr="00FC294C">
        <w:rPr>
          <w:rFonts w:ascii="Times New Roman" w:hAnsi="Times New Roman" w:cs="Times New Roman"/>
          <w:sz w:val="40"/>
          <w:szCs w:val="40"/>
        </w:rPr>
        <w:t xml:space="preserve"> __________</w:t>
      </w:r>
      <w:r w:rsidR="00FC294C">
        <w:rPr>
          <w:rFonts w:ascii="Times New Roman" w:hAnsi="Times New Roman" w:cs="Times New Roman"/>
          <w:sz w:val="40"/>
          <w:szCs w:val="40"/>
        </w:rPr>
        <w:t>___________________________</w:t>
      </w:r>
    </w:p>
    <w:p w14:paraId="57B8DD28" w14:textId="222DC748" w:rsidR="00734282" w:rsidRPr="006A2095" w:rsidRDefault="00B652E5" w:rsidP="006A2095">
      <w:pPr>
        <w:spacing w:after="0" w:line="360" w:lineRule="auto"/>
        <w:jc w:val="center"/>
        <w:rPr>
          <w:rFonts w:ascii="Times New Roman" w:hAnsi="Times New Roman" w:cs="Times New Roman"/>
          <w:sz w:val="40"/>
          <w:szCs w:val="40"/>
        </w:rPr>
      </w:pPr>
      <w:r w:rsidRPr="00FC294C">
        <w:rPr>
          <w:rFonts w:ascii="Times New Roman" w:hAnsi="Times New Roman" w:cs="Times New Roman"/>
          <w:sz w:val="40"/>
          <w:szCs w:val="40"/>
        </w:rPr>
        <w:t>Teacher’s name:</w:t>
      </w:r>
      <w:r w:rsidR="00734282" w:rsidRPr="00FC294C">
        <w:rPr>
          <w:rFonts w:ascii="Times New Roman" w:hAnsi="Times New Roman" w:cs="Times New Roman"/>
          <w:sz w:val="40"/>
          <w:szCs w:val="40"/>
        </w:rPr>
        <w:t xml:space="preserve"> __________</w:t>
      </w:r>
      <w:r w:rsidR="00FC294C">
        <w:rPr>
          <w:rFonts w:ascii="Times New Roman" w:hAnsi="Times New Roman" w:cs="Times New Roman"/>
          <w:sz w:val="40"/>
          <w:szCs w:val="40"/>
        </w:rPr>
        <w:t>___________________</w:t>
      </w:r>
    </w:p>
    <w:p w14:paraId="6A091F7F" w14:textId="77777777" w:rsidR="00734282" w:rsidRPr="00FC294C" w:rsidRDefault="00734282" w:rsidP="00546396">
      <w:pPr>
        <w:spacing w:after="0" w:line="360" w:lineRule="auto"/>
        <w:rPr>
          <w:rFonts w:ascii="Times New Roman" w:hAnsi="Times New Roman" w:cs="Times New Roman"/>
        </w:rPr>
      </w:pPr>
    </w:p>
    <w:p w14:paraId="245900E6" w14:textId="0E0B9301" w:rsidR="00B652E5" w:rsidRPr="00FC294C" w:rsidRDefault="00B652E5" w:rsidP="006A2095">
      <w:pPr>
        <w:spacing w:after="0" w:line="360" w:lineRule="auto"/>
        <w:jc w:val="center"/>
        <w:rPr>
          <w:rFonts w:ascii="Times New Roman" w:hAnsi="Times New Roman" w:cs="Times New Roman"/>
        </w:rPr>
      </w:pPr>
      <w:r w:rsidRPr="00FC294C">
        <w:rPr>
          <w:rFonts w:ascii="Times New Roman" w:hAnsi="Times New Roman" w:cs="Times New Roman"/>
          <w:noProof/>
          <w:lang w:eastAsia="en-AU"/>
        </w:rPr>
        <w:drawing>
          <wp:inline distT="0" distB="0" distL="0" distR="0" wp14:anchorId="69B64FF4" wp14:editId="73DCAFFF">
            <wp:extent cx="3329828" cy="818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d.png"/>
                    <pic:cNvPicPr/>
                  </pic:nvPicPr>
                  <pic:blipFill>
                    <a:blip r:embed="rId26">
                      <a:extLst>
                        <a:ext uri="{28A0092B-C50C-407E-A947-70E740481C1C}">
                          <a14:useLocalDpi xmlns:a14="http://schemas.microsoft.com/office/drawing/2010/main" val="0"/>
                        </a:ext>
                      </a:extLst>
                    </a:blip>
                    <a:stretch>
                      <a:fillRect/>
                    </a:stretch>
                  </pic:blipFill>
                  <pic:spPr>
                    <a:xfrm>
                      <a:off x="0" y="0"/>
                      <a:ext cx="3331274" cy="818771"/>
                    </a:xfrm>
                    <a:prstGeom prst="rect">
                      <a:avLst/>
                    </a:prstGeom>
                  </pic:spPr>
                </pic:pic>
              </a:graphicData>
            </a:graphic>
          </wp:inline>
        </w:drawing>
      </w:r>
      <w:r w:rsidRPr="00FC294C">
        <w:rPr>
          <w:rFonts w:ascii="Times New Roman" w:hAnsi="Times New Roman" w:cs="Times New Roman"/>
        </w:rPr>
        <w:br w:type="page"/>
      </w:r>
    </w:p>
    <w:p w14:paraId="38ABF575" w14:textId="37F46AC3" w:rsidR="0021460E" w:rsidRDefault="0021460E" w:rsidP="00546396">
      <w:pPr>
        <w:spacing w:line="360" w:lineRule="auto"/>
        <w:rPr>
          <w:rFonts w:ascii="Times New Roman" w:hAnsi="Times New Roman" w:cs="Times New Roman"/>
        </w:rPr>
      </w:pPr>
      <w:r>
        <w:rPr>
          <w:rFonts w:ascii="Times New Roman" w:hAnsi="Times New Roman" w:cs="Times New Roman"/>
        </w:rPr>
        <w:lastRenderedPageBreak/>
        <w:t>Learning Journal Guidelines:</w:t>
      </w:r>
    </w:p>
    <w:p w14:paraId="77E7154A" w14:textId="6FF73810" w:rsidR="00734282" w:rsidRPr="00FC294C" w:rsidRDefault="00734282" w:rsidP="00546396">
      <w:pPr>
        <w:spacing w:line="360" w:lineRule="auto"/>
        <w:rPr>
          <w:rFonts w:ascii="Times New Roman" w:hAnsi="Times New Roman" w:cs="Times New Roman"/>
        </w:rPr>
      </w:pPr>
      <w:r w:rsidRPr="00FC294C">
        <w:rPr>
          <w:rFonts w:ascii="Times New Roman" w:hAnsi="Times New Roman" w:cs="Times New Roman"/>
        </w:rPr>
        <w:t>Activities in this learning journal are to be completed as directed by your teacher.</w:t>
      </w:r>
    </w:p>
    <w:p w14:paraId="792AC1CA" w14:textId="7A2EC20F"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Extension activities are to be completed at the back of your learning journal in the extra pages</w:t>
      </w:r>
      <w:r w:rsidR="00734282" w:rsidRPr="00FC294C">
        <w:rPr>
          <w:rFonts w:ascii="Times New Roman" w:hAnsi="Times New Roman" w:cs="Times New Roman"/>
        </w:rPr>
        <w:t xml:space="preserve"> provided</w:t>
      </w:r>
      <w:r w:rsidRPr="00FC294C">
        <w:rPr>
          <w:rFonts w:ascii="Times New Roman" w:hAnsi="Times New Roman" w:cs="Times New Roman"/>
        </w:rPr>
        <w:t>.</w:t>
      </w:r>
    </w:p>
    <w:p w14:paraId="029AD547" w14:textId="08F4B0EE" w:rsidR="00FC294C" w:rsidRPr="00FC294C" w:rsidRDefault="00FC294C" w:rsidP="00546396">
      <w:pPr>
        <w:spacing w:line="360" w:lineRule="auto"/>
        <w:rPr>
          <w:rFonts w:ascii="Times New Roman" w:hAnsi="Times New Roman" w:cs="Times New Roman"/>
        </w:rPr>
      </w:pPr>
      <w:r w:rsidRPr="00FC294C">
        <w:rPr>
          <w:rFonts w:ascii="Times New Roman" w:hAnsi="Times New Roman" w:cs="Times New Roman"/>
        </w:rPr>
        <w:t>Throughout this unit, complete the Subject Specific Terms page.</w:t>
      </w:r>
    </w:p>
    <w:p w14:paraId="28F413DB" w14:textId="77777777" w:rsidR="00734282" w:rsidRPr="00FC294C" w:rsidRDefault="00734282" w:rsidP="00546396">
      <w:pPr>
        <w:spacing w:after="0" w:line="360" w:lineRule="auto"/>
        <w:rPr>
          <w:rFonts w:ascii="Times New Roman" w:hAnsi="Times New Roman" w:cs="Times New Roman"/>
          <w:b/>
          <w:sz w:val="40"/>
          <w:szCs w:val="40"/>
        </w:rPr>
      </w:pPr>
      <w:r w:rsidRPr="00FC294C">
        <w:rPr>
          <w:rFonts w:ascii="Times New Roman" w:hAnsi="Times New Roman" w:cs="Times New Roman"/>
          <w:b/>
          <w:sz w:val="40"/>
          <w:szCs w:val="40"/>
        </w:rPr>
        <w:br w:type="page"/>
      </w:r>
    </w:p>
    <w:p w14:paraId="147EBEAC" w14:textId="77777777" w:rsidR="008B7E31" w:rsidRPr="00436FCE" w:rsidRDefault="008B7E31" w:rsidP="00546396">
      <w:pPr>
        <w:spacing w:line="360" w:lineRule="auto"/>
        <w:ind w:right="188"/>
        <w:jc w:val="center"/>
        <w:rPr>
          <w:rFonts w:ascii="Cracked" w:hAnsi="Cracked" w:cs="Times New Roman"/>
          <w:sz w:val="40"/>
          <w:szCs w:val="40"/>
        </w:rPr>
      </w:pPr>
      <w:r w:rsidRPr="00436FCE">
        <w:rPr>
          <w:rFonts w:ascii="Cracked" w:hAnsi="Cracked" w:cs="Times New Roman"/>
          <w:sz w:val="40"/>
          <w:szCs w:val="40"/>
        </w:rPr>
        <w:lastRenderedPageBreak/>
        <w:t>A Festival of Dangerous Ideas</w:t>
      </w:r>
    </w:p>
    <w:p w14:paraId="5D658175" w14:textId="77777777" w:rsidR="008B7E31" w:rsidRDefault="008B7E31" w:rsidP="00546396">
      <w:pPr>
        <w:spacing w:before="40" w:after="0" w:line="360" w:lineRule="auto"/>
        <w:ind w:right="188"/>
        <w:jc w:val="center"/>
        <w:rPr>
          <w:rFonts w:ascii="Times New Roman" w:hAnsi="Times New Roman" w:cs="Times New Roman"/>
          <w:sz w:val="24"/>
          <w:szCs w:val="24"/>
          <w:lang w:val="en-US"/>
        </w:rPr>
      </w:pPr>
      <w:r>
        <w:rPr>
          <w:rFonts w:ascii="Times New Roman" w:hAnsi="Times New Roman" w:cs="Times New Roman"/>
          <w:sz w:val="24"/>
          <w:szCs w:val="24"/>
          <w:lang w:val="en-US"/>
        </w:rPr>
        <w:t>Student information sheet</w:t>
      </w:r>
    </w:p>
    <w:p w14:paraId="1A244F75" w14:textId="77777777" w:rsidR="008B7E31" w:rsidRPr="00E86F5D" w:rsidRDefault="008B7E31" w:rsidP="00546396">
      <w:pPr>
        <w:spacing w:before="40" w:after="0" w:line="360" w:lineRule="auto"/>
        <w:ind w:right="188"/>
        <w:jc w:val="center"/>
        <w:rPr>
          <w:rFonts w:ascii="Times New Roman" w:hAnsi="Times New Roman" w:cs="Times New Roman"/>
          <w:sz w:val="24"/>
          <w:szCs w:val="24"/>
        </w:rPr>
      </w:pPr>
      <w:r w:rsidRPr="00E86F5D">
        <w:rPr>
          <w:rFonts w:ascii="Times New Roman" w:hAnsi="Times New Roman" w:cs="Times New Roman"/>
          <w:sz w:val="24"/>
          <w:szCs w:val="24"/>
          <w:lang w:val="en-US"/>
        </w:rPr>
        <w:t>Inquiry Question: is there such a thing as a dangerous book?</w:t>
      </w:r>
    </w:p>
    <w:p w14:paraId="7E08E8D5" w14:textId="77777777" w:rsidR="008B7E31" w:rsidRPr="00E86F5D" w:rsidRDefault="008B7E31" w:rsidP="00546396">
      <w:pPr>
        <w:spacing w:line="360" w:lineRule="auto"/>
        <w:ind w:right="188"/>
        <w:rPr>
          <w:rFonts w:ascii="Times New Roman" w:hAnsi="Times New Roman" w:cs="Times New Roman"/>
          <w:sz w:val="24"/>
          <w:szCs w:val="24"/>
        </w:rPr>
      </w:pPr>
    </w:p>
    <w:p w14:paraId="18F5ACEA" w14:textId="77777777"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During this unit you will be working with a team of 3 or 4 students, guided by your teacher and the teacher librarian, to explore the topic “A Festival of Dangerous Ideas”. </w:t>
      </w:r>
    </w:p>
    <w:p w14:paraId="23F75BAF" w14:textId="77777777"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Open phase: introduce the ideas of the unit</w:t>
      </w:r>
    </w:p>
    <w:p w14:paraId="638517C6" w14:textId="77777777"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Immerse and explore: opportunity to build your knowledge and explore areas of interest</w:t>
      </w:r>
    </w:p>
    <w:p w14:paraId="03EDE08C" w14:textId="77777777"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Identify: develop an inquiry question</w:t>
      </w:r>
    </w:p>
    <w:p w14:paraId="57CC17A0" w14:textId="77777777"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Gather: read your choice of novel and research your inquiry question</w:t>
      </w:r>
    </w:p>
    <w:p w14:paraId="4BB33AE1" w14:textId="77777777" w:rsidR="00D55063"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Create and share: create an iMovie showcasing your findings</w:t>
      </w:r>
    </w:p>
    <w:p w14:paraId="35E696D7" w14:textId="77777777" w:rsidR="00D55063" w:rsidRPr="00E86F5D"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Pr>
          <w:rFonts w:ascii="Times New Roman" w:hAnsi="Times New Roman" w:cs="Times New Roman"/>
          <w:sz w:val="24"/>
          <w:szCs w:val="24"/>
          <w:lang w:val="en-US"/>
        </w:rPr>
        <w:t>Evaluate: reflect on your learning over the unit</w:t>
      </w:r>
    </w:p>
    <w:p w14:paraId="6A358C6C" w14:textId="77777777" w:rsidR="00D55063" w:rsidRPr="00E86F5D"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As part of this unit you will be required to read </w:t>
      </w:r>
      <w:r w:rsidRPr="00D55063">
        <w:rPr>
          <w:rFonts w:ascii="Times New Roman" w:hAnsi="Times New Roman" w:cs="Times New Roman"/>
          <w:b/>
          <w:sz w:val="24"/>
          <w:szCs w:val="24"/>
          <w:lang w:val="en-US"/>
        </w:rPr>
        <w:t>one</w:t>
      </w:r>
      <w:r w:rsidRPr="00E86F5D">
        <w:rPr>
          <w:rFonts w:ascii="Times New Roman" w:hAnsi="Times New Roman" w:cs="Times New Roman"/>
          <w:sz w:val="24"/>
          <w:szCs w:val="24"/>
          <w:lang w:val="en-US"/>
        </w:rPr>
        <w:t xml:space="preserve"> banned book (either from the list of suggestions or one selected by your team and negotiated with your teacher) and complete a learning journal (LJ). </w:t>
      </w:r>
    </w:p>
    <w:p w14:paraId="2358EEAB" w14:textId="77777777" w:rsidR="00D55063" w:rsidRPr="00E86F5D" w:rsidRDefault="00D55063" w:rsidP="00546396">
      <w:pPr>
        <w:pStyle w:val="ListParagraph"/>
        <w:numPr>
          <w:ilvl w:val="0"/>
          <w:numId w:val="12"/>
        </w:numPr>
        <w:spacing w:before="40" w:after="0" w:line="360" w:lineRule="auto"/>
        <w:ind w:left="0" w:right="188"/>
        <w:jc w:val="both"/>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The final task you need to submit for marking is an iMovie, presenting the results of your investigation into the question: is there such a thing as a dangerous book? </w:t>
      </w:r>
    </w:p>
    <w:p w14:paraId="63216A5B" w14:textId="77777777" w:rsidR="008B7E31" w:rsidRPr="00E86F5D" w:rsidRDefault="008B7E31" w:rsidP="00546396">
      <w:pPr>
        <w:spacing w:line="360" w:lineRule="auto"/>
        <w:rPr>
          <w:rFonts w:ascii="Times New Roman" w:hAnsi="Times New Roman" w:cs="Times New Roman"/>
          <w:sz w:val="24"/>
          <w:szCs w:val="24"/>
        </w:rPr>
      </w:pPr>
    </w:p>
    <w:tbl>
      <w:tblPr>
        <w:tblStyle w:val="TableGrid"/>
        <w:tblW w:w="10207" w:type="dxa"/>
        <w:tblInd w:w="-885" w:type="dxa"/>
        <w:tblLook w:val="04A0" w:firstRow="1" w:lastRow="0" w:firstColumn="1" w:lastColumn="0" w:noHBand="0" w:noVBand="1"/>
      </w:tblPr>
      <w:tblGrid>
        <w:gridCol w:w="1844"/>
        <w:gridCol w:w="8363"/>
      </w:tblGrid>
      <w:tr w:rsidR="008B7E31" w:rsidRPr="00E86F5D" w14:paraId="062C4332" w14:textId="77777777" w:rsidTr="00D66226">
        <w:tc>
          <w:tcPr>
            <w:tcW w:w="1844" w:type="dxa"/>
          </w:tcPr>
          <w:p w14:paraId="13FA1920" w14:textId="77777777" w:rsidR="008B7E31" w:rsidRPr="00E86F5D" w:rsidRDefault="008B7E31" w:rsidP="00546396">
            <w:pPr>
              <w:spacing w:before="40" w:after="0" w:line="360" w:lineRule="auto"/>
              <w:rPr>
                <w:rFonts w:ascii="Times New Roman" w:hAnsi="Times New Roman" w:cs="Times New Roman"/>
                <w:sz w:val="24"/>
                <w:szCs w:val="24"/>
                <w:lang w:val="en-US"/>
              </w:rPr>
            </w:pPr>
          </w:p>
        </w:tc>
        <w:tc>
          <w:tcPr>
            <w:tcW w:w="8363" w:type="dxa"/>
          </w:tcPr>
          <w:p w14:paraId="7CA2A1F6"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Activities to complete:</w:t>
            </w:r>
          </w:p>
        </w:tc>
      </w:tr>
      <w:tr w:rsidR="008B7E31" w:rsidRPr="00E86F5D" w14:paraId="50BBCE3C" w14:textId="77777777" w:rsidTr="00D66226">
        <w:tc>
          <w:tcPr>
            <w:tcW w:w="1844" w:type="dxa"/>
          </w:tcPr>
          <w:p w14:paraId="6B1A8D22" w14:textId="77777777" w:rsidR="008B7E31" w:rsidRPr="00E90121" w:rsidRDefault="008B7E31" w:rsidP="00546396">
            <w:pPr>
              <w:spacing w:before="40" w:after="0" w:line="360" w:lineRule="auto"/>
              <w:jc w:val="center"/>
              <w:rPr>
                <w:rFonts w:ascii="Times New Roman" w:hAnsi="Times New Roman" w:cs="Times New Roman"/>
                <w:b/>
                <w:sz w:val="24"/>
                <w:szCs w:val="24"/>
                <w:lang w:val="en-US"/>
              </w:rPr>
            </w:pPr>
            <w:r w:rsidRPr="00E90121">
              <w:rPr>
                <w:rFonts w:ascii="Times New Roman" w:hAnsi="Times New Roman" w:cs="Times New Roman"/>
                <w:b/>
                <w:sz w:val="24"/>
                <w:szCs w:val="24"/>
                <w:lang w:val="en-US"/>
              </w:rPr>
              <w:t>Open</w:t>
            </w:r>
          </w:p>
          <w:p w14:paraId="74A5457D" w14:textId="77777777" w:rsidR="008B7E31" w:rsidRDefault="008B7E31" w:rsidP="00546396">
            <w:pPr>
              <w:spacing w:before="40" w:after="0" w:line="360" w:lineRule="auto"/>
              <w:jc w:val="center"/>
              <w:rPr>
                <w:rFonts w:ascii="Times New Roman" w:hAnsi="Times New Roman" w:cs="Times New Roman"/>
                <w:sz w:val="24"/>
                <w:szCs w:val="24"/>
                <w:lang w:val="en-US"/>
              </w:rPr>
            </w:pPr>
            <w:r w:rsidRPr="00E86F5D">
              <w:rPr>
                <w:rFonts w:ascii="Times New Roman" w:hAnsi="Times New Roman" w:cs="Times New Roman"/>
                <w:sz w:val="24"/>
                <w:szCs w:val="24"/>
                <w:lang w:val="en-US"/>
              </w:rPr>
              <w:t>(2 lessons in the library)</w:t>
            </w:r>
          </w:p>
          <w:p w14:paraId="0367BB3C" w14:textId="77777777" w:rsidR="008B7E31" w:rsidRPr="00E86F5D"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61142A21" wp14:editId="5DA11B9D">
                  <wp:extent cx="747806" cy="71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26.28 AM.png"/>
                          <pic:cNvPicPr/>
                        </pic:nvPicPr>
                        <pic:blipFill>
                          <a:blip r:embed="rId8">
                            <a:extLst>
                              <a:ext uri="{28A0092B-C50C-407E-A947-70E740481C1C}">
                                <a14:useLocalDpi xmlns:a14="http://schemas.microsoft.com/office/drawing/2010/main" val="0"/>
                              </a:ext>
                            </a:extLst>
                          </a:blip>
                          <a:stretch>
                            <a:fillRect/>
                          </a:stretch>
                        </pic:blipFill>
                        <pic:spPr>
                          <a:xfrm>
                            <a:off x="0" y="0"/>
                            <a:ext cx="747806" cy="711200"/>
                          </a:xfrm>
                          <a:prstGeom prst="rect">
                            <a:avLst/>
                          </a:prstGeom>
                        </pic:spPr>
                      </pic:pic>
                    </a:graphicData>
                  </a:graphic>
                </wp:inline>
              </w:drawing>
            </w:r>
          </w:p>
        </w:tc>
        <w:tc>
          <w:tcPr>
            <w:tcW w:w="8363" w:type="dxa"/>
          </w:tcPr>
          <w:p w14:paraId="3D8692C9" w14:textId="77777777" w:rsidR="008B7E31" w:rsidRPr="00E86F5D" w:rsidRDefault="008B7E31" w:rsidP="00546396">
            <w:pPr>
              <w:spacing w:before="40" w:after="0" w:line="360" w:lineRule="auto"/>
              <w:rPr>
                <w:rFonts w:ascii="Times New Roman" w:hAnsi="Times New Roman" w:cs="Times New Roman"/>
                <w:b/>
                <w:sz w:val="24"/>
                <w:szCs w:val="24"/>
                <w:lang w:val="en-US"/>
              </w:rPr>
            </w:pPr>
            <w:r w:rsidRPr="00E86F5D">
              <w:rPr>
                <w:rFonts w:ascii="Times New Roman" w:hAnsi="Times New Roman" w:cs="Times New Roman"/>
                <w:b/>
                <w:sz w:val="24"/>
                <w:szCs w:val="24"/>
                <w:lang w:val="en-US"/>
              </w:rPr>
              <w:t>Sub-topic: why do people ban things?</w:t>
            </w:r>
          </w:p>
          <w:p w14:paraId="6EBA0661"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Watch: </w:t>
            </w:r>
            <w:r w:rsidRPr="006A2095">
              <w:rPr>
                <w:rFonts w:ascii="Times New Roman" w:hAnsi="Times New Roman" w:cs="Times New Roman"/>
                <w:i/>
                <w:sz w:val="24"/>
                <w:szCs w:val="24"/>
                <w:lang w:val="en-US"/>
              </w:rPr>
              <w:t>Top 10 Banned Everyday Items</w:t>
            </w:r>
            <w:r w:rsidRPr="00E86F5D">
              <w:rPr>
                <w:rFonts w:ascii="Times New Roman" w:hAnsi="Times New Roman" w:cs="Times New Roman"/>
                <w:sz w:val="24"/>
                <w:szCs w:val="24"/>
                <w:lang w:val="en-US"/>
              </w:rPr>
              <w:t xml:space="preserve"> (WC)</w:t>
            </w:r>
          </w:p>
          <w:p w14:paraId="71939D83"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Think: why are some things banned? Discuss with your group, record your answers, report back to WC (SG)</w:t>
            </w:r>
          </w:p>
          <w:p w14:paraId="470EA88B"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Wonder: Annotate the banned items list: (SG)</w:t>
            </w:r>
          </w:p>
          <w:p w14:paraId="1864C360"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rPr>
              <w:t xml:space="preserve">Watch: </w:t>
            </w:r>
            <w:r w:rsidRPr="006A2095">
              <w:rPr>
                <w:rFonts w:ascii="Times New Roman" w:hAnsi="Times New Roman" w:cs="Times New Roman"/>
                <w:i/>
                <w:sz w:val="24"/>
                <w:szCs w:val="24"/>
              </w:rPr>
              <w:t>Banned Books Week: 13 authors speak out</w:t>
            </w:r>
            <w:r w:rsidRPr="00E86F5D">
              <w:rPr>
                <w:rFonts w:ascii="Times New Roman" w:hAnsi="Times New Roman" w:cs="Times New Roman"/>
                <w:sz w:val="24"/>
                <w:szCs w:val="24"/>
              </w:rPr>
              <w:t xml:space="preserve"> (WC)</w:t>
            </w:r>
          </w:p>
          <w:p w14:paraId="6CA7FC69" w14:textId="77777777" w:rsidR="008B7E31" w:rsidRPr="00E86F5D" w:rsidRDefault="008B7E31" w:rsidP="00546396">
            <w:pPr>
              <w:spacing w:line="360" w:lineRule="auto"/>
              <w:rPr>
                <w:rFonts w:ascii="Times New Roman" w:hAnsi="Times New Roman" w:cs="Times New Roman"/>
                <w:sz w:val="24"/>
                <w:szCs w:val="24"/>
              </w:rPr>
            </w:pPr>
            <w:r w:rsidRPr="00E86F5D">
              <w:rPr>
                <w:rFonts w:ascii="Times New Roman" w:hAnsi="Times New Roman" w:cs="Times New Roman"/>
                <w:sz w:val="24"/>
                <w:szCs w:val="24"/>
              </w:rPr>
              <w:t xml:space="preserve">Using the pathfinder, explore the idea of banned books, emphasising reasons they are banned. Complete </w:t>
            </w:r>
            <w:proofErr w:type="spellStart"/>
            <w:r w:rsidRPr="00E86F5D">
              <w:rPr>
                <w:rFonts w:ascii="Times New Roman" w:hAnsi="Times New Roman" w:cs="Times New Roman"/>
                <w:sz w:val="24"/>
                <w:szCs w:val="24"/>
              </w:rPr>
              <w:t>mindmap</w:t>
            </w:r>
            <w:proofErr w:type="spellEnd"/>
            <w:r w:rsidRPr="00E86F5D">
              <w:rPr>
                <w:rFonts w:ascii="Times New Roman" w:hAnsi="Times New Roman" w:cs="Times New Roman"/>
                <w:sz w:val="24"/>
                <w:szCs w:val="24"/>
              </w:rPr>
              <w:t xml:space="preserve"> of reasons.</w:t>
            </w:r>
          </w:p>
          <w:p w14:paraId="038B2D60" w14:textId="77777777" w:rsidR="008B7E31" w:rsidRPr="00E86F5D" w:rsidRDefault="008B7E31" w:rsidP="00546396">
            <w:pPr>
              <w:spacing w:line="360" w:lineRule="auto"/>
              <w:rPr>
                <w:rFonts w:ascii="Times New Roman" w:hAnsi="Times New Roman" w:cs="Times New Roman"/>
                <w:sz w:val="24"/>
                <w:szCs w:val="24"/>
              </w:rPr>
            </w:pPr>
            <w:r w:rsidRPr="00E86F5D">
              <w:rPr>
                <w:rFonts w:ascii="Times New Roman" w:hAnsi="Times New Roman" w:cs="Times New Roman"/>
                <w:sz w:val="24"/>
                <w:szCs w:val="24"/>
              </w:rPr>
              <w:t xml:space="preserve">Create a group list, rank them (most to least important), </w:t>
            </w:r>
            <w:proofErr w:type="gramStart"/>
            <w:r w:rsidRPr="00E86F5D">
              <w:rPr>
                <w:rFonts w:ascii="Times New Roman" w:hAnsi="Times New Roman" w:cs="Times New Roman"/>
                <w:sz w:val="24"/>
                <w:szCs w:val="24"/>
              </w:rPr>
              <w:t>give</w:t>
            </w:r>
            <w:proofErr w:type="gramEnd"/>
            <w:r w:rsidRPr="00E86F5D">
              <w:rPr>
                <w:rFonts w:ascii="Times New Roman" w:hAnsi="Times New Roman" w:cs="Times New Roman"/>
                <w:sz w:val="24"/>
                <w:szCs w:val="24"/>
              </w:rPr>
              <w:t xml:space="preserve"> reasons. </w:t>
            </w:r>
          </w:p>
          <w:p w14:paraId="0D587EA4" w14:textId="77777777" w:rsidR="008B7E31" w:rsidRPr="00E86F5D" w:rsidRDefault="008B7E31" w:rsidP="00546396">
            <w:pPr>
              <w:spacing w:before="40" w:after="0" w:line="360" w:lineRule="auto"/>
              <w:rPr>
                <w:rFonts w:ascii="Times New Roman" w:hAnsi="Times New Roman" w:cs="Times New Roman"/>
                <w:sz w:val="24"/>
                <w:szCs w:val="24"/>
              </w:rPr>
            </w:pPr>
            <w:r w:rsidRPr="00E86F5D">
              <w:rPr>
                <w:rFonts w:ascii="Times New Roman" w:hAnsi="Times New Roman" w:cs="Times New Roman"/>
                <w:sz w:val="24"/>
                <w:szCs w:val="24"/>
              </w:rPr>
              <w:t>Write a PEEL paragraph: explain why some things are banned.*</w:t>
            </w:r>
          </w:p>
          <w:p w14:paraId="16FF06FD"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rPr>
              <w:lastRenderedPageBreak/>
              <w:t>Homework: compete learning journal entry 1.*</w:t>
            </w:r>
          </w:p>
        </w:tc>
      </w:tr>
      <w:tr w:rsidR="008B7E31" w:rsidRPr="00E86F5D" w14:paraId="4BA4EFD1" w14:textId="77777777" w:rsidTr="00D66226">
        <w:tc>
          <w:tcPr>
            <w:tcW w:w="1844" w:type="dxa"/>
          </w:tcPr>
          <w:p w14:paraId="4FE3A1B9" w14:textId="77777777" w:rsidR="008B7E31" w:rsidRPr="00E90121" w:rsidRDefault="008B7E31" w:rsidP="00546396">
            <w:pPr>
              <w:spacing w:before="40" w:after="0" w:line="360" w:lineRule="auto"/>
              <w:jc w:val="center"/>
              <w:rPr>
                <w:rFonts w:ascii="Times New Roman" w:hAnsi="Times New Roman" w:cs="Times New Roman"/>
                <w:b/>
                <w:sz w:val="24"/>
                <w:szCs w:val="24"/>
                <w:lang w:val="en-US"/>
              </w:rPr>
            </w:pPr>
            <w:r w:rsidRPr="00E90121">
              <w:rPr>
                <w:rFonts w:ascii="Times New Roman" w:hAnsi="Times New Roman" w:cs="Times New Roman"/>
                <w:b/>
                <w:sz w:val="24"/>
                <w:szCs w:val="24"/>
                <w:lang w:val="en-US"/>
              </w:rPr>
              <w:lastRenderedPageBreak/>
              <w:t>Immerse</w:t>
            </w:r>
          </w:p>
          <w:p w14:paraId="6AC00C72" w14:textId="77777777" w:rsidR="008B7E31" w:rsidRDefault="008B7E31" w:rsidP="00546396">
            <w:pPr>
              <w:spacing w:before="40" w:after="0" w:line="360" w:lineRule="auto"/>
              <w:jc w:val="center"/>
              <w:rPr>
                <w:rFonts w:ascii="Times New Roman" w:hAnsi="Times New Roman" w:cs="Times New Roman"/>
                <w:sz w:val="24"/>
                <w:szCs w:val="24"/>
                <w:lang w:val="en-US"/>
              </w:rPr>
            </w:pPr>
            <w:r w:rsidRPr="00E86F5D">
              <w:rPr>
                <w:rFonts w:ascii="Times New Roman" w:hAnsi="Times New Roman" w:cs="Times New Roman"/>
                <w:sz w:val="24"/>
                <w:szCs w:val="24"/>
                <w:lang w:val="en-US"/>
              </w:rPr>
              <w:t>(1 lesson in the classroom, 1 lesson in the library)</w:t>
            </w:r>
          </w:p>
          <w:p w14:paraId="64AA743D" w14:textId="77777777" w:rsidR="008B7E31" w:rsidRPr="00E86F5D"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08AD37E5" wp14:editId="78460835">
                  <wp:extent cx="794506" cy="78307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31 AM.png"/>
                          <pic:cNvPicPr/>
                        </pic:nvPicPr>
                        <pic:blipFill>
                          <a:blip r:embed="rId12">
                            <a:extLst>
                              <a:ext uri="{28A0092B-C50C-407E-A947-70E740481C1C}">
                                <a14:useLocalDpi xmlns:a14="http://schemas.microsoft.com/office/drawing/2010/main" val="0"/>
                              </a:ext>
                            </a:extLst>
                          </a:blip>
                          <a:stretch>
                            <a:fillRect/>
                          </a:stretch>
                        </pic:blipFill>
                        <pic:spPr>
                          <a:xfrm>
                            <a:off x="0" y="0"/>
                            <a:ext cx="794589" cy="783156"/>
                          </a:xfrm>
                          <a:prstGeom prst="rect">
                            <a:avLst/>
                          </a:prstGeom>
                        </pic:spPr>
                      </pic:pic>
                    </a:graphicData>
                  </a:graphic>
                </wp:inline>
              </w:drawing>
            </w:r>
          </w:p>
        </w:tc>
        <w:tc>
          <w:tcPr>
            <w:tcW w:w="8363" w:type="dxa"/>
          </w:tcPr>
          <w:p w14:paraId="7A3A278A"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Case study: </w:t>
            </w:r>
            <w:r w:rsidRPr="00E86F5D">
              <w:rPr>
                <w:rFonts w:ascii="Times New Roman" w:hAnsi="Times New Roman" w:cs="Times New Roman"/>
                <w:i/>
                <w:sz w:val="24"/>
                <w:szCs w:val="24"/>
                <w:lang w:val="en-US"/>
              </w:rPr>
              <w:t>The three little pigs</w:t>
            </w:r>
            <w:r w:rsidRPr="00E86F5D">
              <w:rPr>
                <w:rFonts w:ascii="Times New Roman" w:hAnsi="Times New Roman" w:cs="Times New Roman"/>
                <w:sz w:val="24"/>
                <w:szCs w:val="24"/>
                <w:lang w:val="en-US"/>
              </w:rPr>
              <w:t xml:space="preserve"> (SG - Jigsaw)</w:t>
            </w:r>
          </w:p>
          <w:p w14:paraId="240BE21B"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Read the story of </w:t>
            </w:r>
            <w:r w:rsidRPr="00E86F5D">
              <w:rPr>
                <w:rFonts w:ascii="Times New Roman" w:hAnsi="Times New Roman" w:cs="Times New Roman"/>
                <w:i/>
                <w:sz w:val="24"/>
                <w:szCs w:val="24"/>
                <w:lang w:val="en-US"/>
              </w:rPr>
              <w:t>The three little pigs</w:t>
            </w:r>
          </w:p>
          <w:p w14:paraId="76EDDAC8"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Identify aspects of the story that could be challenged,</w:t>
            </w:r>
            <w:r>
              <w:rPr>
                <w:rFonts w:ascii="Times New Roman" w:hAnsi="Times New Roman" w:cs="Times New Roman"/>
                <w:sz w:val="24"/>
                <w:szCs w:val="24"/>
                <w:lang w:val="en-US"/>
              </w:rPr>
              <w:t xml:space="preserve"> and who would oppose the story, discuss and record your reasons</w:t>
            </w:r>
            <w:r w:rsidRPr="00E86F5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14:paraId="1DEF149B"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Divide into expert groups and discuss th</w:t>
            </w:r>
            <w:r>
              <w:rPr>
                <w:rFonts w:ascii="Times New Roman" w:hAnsi="Times New Roman" w:cs="Times New Roman"/>
                <w:sz w:val="24"/>
                <w:szCs w:val="24"/>
                <w:lang w:val="en-US"/>
              </w:rPr>
              <w:t>e various finding of each group, r</w:t>
            </w:r>
            <w:r w:rsidRPr="00E86F5D">
              <w:rPr>
                <w:rFonts w:ascii="Times New Roman" w:hAnsi="Times New Roman" w:cs="Times New Roman"/>
                <w:sz w:val="24"/>
                <w:szCs w:val="24"/>
                <w:lang w:val="en-US"/>
              </w:rPr>
              <w:t>ecord any</w:t>
            </w:r>
            <w:r>
              <w:rPr>
                <w:rFonts w:ascii="Times New Roman" w:hAnsi="Times New Roman" w:cs="Times New Roman"/>
                <w:sz w:val="24"/>
                <w:szCs w:val="24"/>
                <w:lang w:val="en-US"/>
              </w:rPr>
              <w:t xml:space="preserve"> new ideas, return to home group and discuss</w:t>
            </w:r>
          </w:p>
          <w:p w14:paraId="77F65226"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Table fo</w:t>
            </w:r>
            <w:r>
              <w:rPr>
                <w:rFonts w:ascii="Times New Roman" w:hAnsi="Times New Roman" w:cs="Times New Roman"/>
                <w:sz w:val="24"/>
                <w:szCs w:val="24"/>
                <w:lang w:val="en-US"/>
              </w:rPr>
              <w:t>r and against banning this book *</w:t>
            </w:r>
          </w:p>
          <w:p w14:paraId="3FBA85D3"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Write a letter to the editor explaining the reasons for and against banning </w:t>
            </w:r>
            <w:r w:rsidRPr="00E86F5D">
              <w:rPr>
                <w:rFonts w:ascii="Times New Roman" w:hAnsi="Times New Roman" w:cs="Times New Roman"/>
                <w:i/>
                <w:sz w:val="24"/>
                <w:szCs w:val="24"/>
                <w:lang w:val="en-US"/>
              </w:rPr>
              <w:t>The three little pigs</w:t>
            </w:r>
            <w:r>
              <w:rPr>
                <w:rFonts w:ascii="Times New Roman" w:hAnsi="Times New Roman" w:cs="Times New Roman"/>
                <w:sz w:val="24"/>
                <w:szCs w:val="24"/>
                <w:lang w:val="en-US"/>
              </w:rPr>
              <w:t xml:space="preserve"> *</w:t>
            </w:r>
          </w:p>
          <w:p w14:paraId="71ACB99B" w14:textId="77777777" w:rsidR="008B7E31"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Add any new information to your </w:t>
            </w:r>
            <w:proofErr w:type="spellStart"/>
            <w:r w:rsidRPr="00E86F5D">
              <w:rPr>
                <w:rFonts w:ascii="Times New Roman" w:hAnsi="Times New Roman" w:cs="Times New Roman"/>
                <w:sz w:val="24"/>
                <w:szCs w:val="24"/>
                <w:lang w:val="en-US"/>
              </w:rPr>
              <w:t>mindmap</w:t>
            </w:r>
            <w:proofErr w:type="spellEnd"/>
            <w:r w:rsidRPr="00E86F5D">
              <w:rPr>
                <w:rFonts w:ascii="Times New Roman" w:hAnsi="Times New Roman" w:cs="Times New Roman"/>
                <w:sz w:val="24"/>
                <w:szCs w:val="24"/>
                <w:lang w:val="en-US"/>
              </w:rPr>
              <w:t>.</w:t>
            </w:r>
          </w:p>
          <w:p w14:paraId="0A5953DE"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Library Lesson: station work</w:t>
            </w:r>
          </w:p>
          <w:p w14:paraId="1FF31623"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In SG investigate the selected novels that have been banned. Complete</w:t>
            </w:r>
            <w:r>
              <w:rPr>
                <w:rFonts w:ascii="Times New Roman" w:hAnsi="Times New Roman" w:cs="Times New Roman"/>
                <w:sz w:val="24"/>
                <w:szCs w:val="24"/>
                <w:lang w:val="en-US"/>
              </w:rPr>
              <w:t xml:space="preserve"> table in your learning journal *</w:t>
            </w:r>
            <w:r w:rsidRPr="00E86F5D">
              <w:rPr>
                <w:rFonts w:ascii="Times New Roman" w:hAnsi="Times New Roman" w:cs="Times New Roman"/>
                <w:sz w:val="24"/>
                <w:szCs w:val="24"/>
                <w:lang w:val="en-US"/>
              </w:rPr>
              <w:t xml:space="preserve"> </w:t>
            </w:r>
          </w:p>
        </w:tc>
      </w:tr>
      <w:tr w:rsidR="008B7E31" w:rsidRPr="00E86F5D" w14:paraId="2EC2B644" w14:textId="77777777" w:rsidTr="00D66226">
        <w:tc>
          <w:tcPr>
            <w:tcW w:w="1844" w:type="dxa"/>
          </w:tcPr>
          <w:p w14:paraId="1190FA1F" w14:textId="77777777" w:rsidR="008B7E31" w:rsidRPr="00E90121" w:rsidRDefault="008B7E31" w:rsidP="00546396">
            <w:pPr>
              <w:spacing w:before="40" w:after="0" w:line="360" w:lineRule="auto"/>
              <w:jc w:val="center"/>
              <w:rPr>
                <w:rFonts w:ascii="Times New Roman" w:hAnsi="Times New Roman" w:cs="Times New Roman"/>
                <w:b/>
                <w:sz w:val="24"/>
                <w:szCs w:val="24"/>
                <w:lang w:val="en-US"/>
              </w:rPr>
            </w:pPr>
            <w:r w:rsidRPr="00E90121">
              <w:rPr>
                <w:rFonts w:ascii="Times New Roman" w:hAnsi="Times New Roman" w:cs="Times New Roman"/>
                <w:b/>
                <w:sz w:val="24"/>
                <w:szCs w:val="24"/>
                <w:lang w:val="en-US"/>
              </w:rPr>
              <w:t>Explore</w:t>
            </w:r>
          </w:p>
          <w:p w14:paraId="01D83EE6" w14:textId="77777777" w:rsidR="008B7E31" w:rsidRDefault="008B7E31" w:rsidP="00546396">
            <w:pPr>
              <w:spacing w:before="40" w:after="0" w:line="360" w:lineRule="auto"/>
              <w:jc w:val="center"/>
              <w:rPr>
                <w:rFonts w:ascii="Times New Roman" w:hAnsi="Times New Roman" w:cs="Times New Roman"/>
                <w:sz w:val="24"/>
                <w:szCs w:val="24"/>
                <w:lang w:val="en-US"/>
              </w:rPr>
            </w:pPr>
            <w:r w:rsidRPr="00E86F5D">
              <w:rPr>
                <w:rFonts w:ascii="Times New Roman" w:hAnsi="Times New Roman" w:cs="Times New Roman"/>
                <w:sz w:val="24"/>
                <w:szCs w:val="24"/>
                <w:lang w:val="en-US"/>
              </w:rPr>
              <w:t>(2 library lessons)</w:t>
            </w:r>
          </w:p>
          <w:p w14:paraId="5FF1A38B" w14:textId="77777777" w:rsidR="008B7E31" w:rsidRPr="00E86F5D"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31B5C60D" wp14:editId="257BB0AC">
                  <wp:extent cx="787380" cy="757555"/>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35 AM.png"/>
                          <pic:cNvPicPr/>
                        </pic:nvPicPr>
                        <pic:blipFill>
                          <a:blip r:embed="rId13">
                            <a:extLst>
                              <a:ext uri="{28A0092B-C50C-407E-A947-70E740481C1C}">
                                <a14:useLocalDpi xmlns:a14="http://schemas.microsoft.com/office/drawing/2010/main" val="0"/>
                              </a:ext>
                            </a:extLst>
                          </a:blip>
                          <a:stretch>
                            <a:fillRect/>
                          </a:stretch>
                        </pic:blipFill>
                        <pic:spPr>
                          <a:xfrm>
                            <a:off x="0" y="0"/>
                            <a:ext cx="787568" cy="757736"/>
                          </a:xfrm>
                          <a:prstGeom prst="rect">
                            <a:avLst/>
                          </a:prstGeom>
                        </pic:spPr>
                      </pic:pic>
                    </a:graphicData>
                  </a:graphic>
                </wp:inline>
              </w:drawing>
            </w:r>
          </w:p>
        </w:tc>
        <w:tc>
          <w:tcPr>
            <w:tcW w:w="8363" w:type="dxa"/>
          </w:tcPr>
          <w:p w14:paraId="541BE8DC" w14:textId="77777777" w:rsidR="008B7E31" w:rsidRDefault="008B7E31" w:rsidP="00546396">
            <w:pPr>
              <w:spacing w:before="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Complete notes on research skills</w:t>
            </w:r>
          </w:p>
          <w:p w14:paraId="4DC116D7" w14:textId="77777777" w:rsidR="008B7E31" w:rsidRDefault="008B7E31" w:rsidP="00546396">
            <w:pPr>
              <w:spacing w:before="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Detailed notes on banned books*</w:t>
            </w:r>
          </w:p>
          <w:p w14:paraId="63D6EE18" w14:textId="76BD75BD" w:rsidR="0034336C" w:rsidRDefault="0034336C" w:rsidP="00546396">
            <w:pPr>
              <w:spacing w:before="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Venn diagram comparing book review website and database</w:t>
            </w:r>
          </w:p>
          <w:p w14:paraId="0396048F" w14:textId="77777777" w:rsidR="008B7E31" w:rsidRPr="00E86F5D" w:rsidRDefault="008B7E31" w:rsidP="00546396">
            <w:pPr>
              <w:spacing w:before="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Activity: s</w:t>
            </w:r>
            <w:r w:rsidRPr="00E86F5D">
              <w:rPr>
                <w:rFonts w:ascii="Times New Roman" w:hAnsi="Times New Roman" w:cs="Times New Roman"/>
                <w:sz w:val="24"/>
                <w:szCs w:val="24"/>
                <w:lang w:val="en-US"/>
              </w:rPr>
              <w:t>peed date a book (I)</w:t>
            </w:r>
          </w:p>
          <w:p w14:paraId="2D399C3F"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Books you can choose from will be on</w:t>
            </w:r>
            <w:r>
              <w:rPr>
                <w:rFonts w:ascii="Times New Roman" w:hAnsi="Times New Roman" w:cs="Times New Roman"/>
                <w:sz w:val="24"/>
                <w:szCs w:val="24"/>
                <w:lang w:val="en-US"/>
              </w:rPr>
              <w:t xml:space="preserve"> the tables in the library</w:t>
            </w:r>
          </w:p>
          <w:p w14:paraId="162BDC81"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For each book, you will have 10 mins to expl</w:t>
            </w:r>
            <w:r>
              <w:rPr>
                <w:rFonts w:ascii="Times New Roman" w:hAnsi="Times New Roman" w:cs="Times New Roman"/>
                <w:sz w:val="24"/>
                <w:szCs w:val="24"/>
                <w:lang w:val="en-US"/>
              </w:rPr>
              <w:t>ore it and record your thoughts *</w:t>
            </w:r>
          </w:p>
          <w:p w14:paraId="2BB6FC82"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At the conclusion of the activity, shortlist the titles you want to read and complete</w:t>
            </w:r>
            <w:r>
              <w:rPr>
                <w:rFonts w:ascii="Times New Roman" w:hAnsi="Times New Roman" w:cs="Times New Roman"/>
                <w:sz w:val="24"/>
                <w:szCs w:val="24"/>
                <w:lang w:val="en-US"/>
              </w:rPr>
              <w:t xml:space="preserve"> the PEEL paragraphs in your LJ *</w:t>
            </w:r>
          </w:p>
          <w:p w14:paraId="2601D12F" w14:textId="77777777" w:rsidR="008B7E31" w:rsidRPr="00E86F5D" w:rsidRDefault="008B7E31" w:rsidP="00546396">
            <w:pPr>
              <w:spacing w:before="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N.B. y</w:t>
            </w:r>
            <w:r w:rsidRPr="00E86F5D">
              <w:rPr>
                <w:rFonts w:ascii="Times New Roman" w:hAnsi="Times New Roman" w:cs="Times New Roman"/>
                <w:sz w:val="24"/>
                <w:szCs w:val="24"/>
                <w:lang w:val="en-US"/>
              </w:rPr>
              <w:t>ou do not have to look at all the books! C</w:t>
            </w:r>
            <w:r>
              <w:rPr>
                <w:rFonts w:ascii="Times New Roman" w:hAnsi="Times New Roman" w:cs="Times New Roman"/>
                <w:sz w:val="24"/>
                <w:szCs w:val="24"/>
                <w:lang w:val="en-US"/>
              </w:rPr>
              <w:t>heck your LJ for a list</w:t>
            </w:r>
          </w:p>
        </w:tc>
      </w:tr>
      <w:tr w:rsidR="008B7E31" w:rsidRPr="00E86F5D" w14:paraId="6A20FD30" w14:textId="77777777" w:rsidTr="00D66226">
        <w:tc>
          <w:tcPr>
            <w:tcW w:w="1844" w:type="dxa"/>
          </w:tcPr>
          <w:p w14:paraId="7ED71F66" w14:textId="77777777" w:rsidR="008B7E31" w:rsidRPr="00E90121" w:rsidRDefault="008B7E31" w:rsidP="00546396">
            <w:pPr>
              <w:spacing w:before="40" w:after="0" w:line="360" w:lineRule="auto"/>
              <w:jc w:val="center"/>
              <w:rPr>
                <w:rFonts w:ascii="Times New Roman" w:hAnsi="Times New Roman" w:cs="Times New Roman"/>
                <w:b/>
                <w:sz w:val="24"/>
                <w:szCs w:val="24"/>
                <w:lang w:val="en-US"/>
              </w:rPr>
            </w:pPr>
            <w:r w:rsidRPr="00E90121">
              <w:rPr>
                <w:rFonts w:ascii="Times New Roman" w:hAnsi="Times New Roman" w:cs="Times New Roman"/>
                <w:b/>
                <w:sz w:val="24"/>
                <w:szCs w:val="24"/>
                <w:lang w:val="en-US"/>
              </w:rPr>
              <w:t>Identify</w:t>
            </w:r>
          </w:p>
          <w:p w14:paraId="1DDC7DF3" w14:textId="77777777" w:rsidR="008B7E31" w:rsidRDefault="008B7E31" w:rsidP="00546396">
            <w:pPr>
              <w:spacing w:before="40" w:after="0" w:line="360" w:lineRule="auto"/>
              <w:jc w:val="center"/>
              <w:rPr>
                <w:rFonts w:ascii="Times New Roman" w:hAnsi="Times New Roman" w:cs="Times New Roman"/>
                <w:sz w:val="24"/>
                <w:szCs w:val="24"/>
                <w:lang w:val="en-US"/>
              </w:rPr>
            </w:pPr>
            <w:r w:rsidRPr="00E86F5D">
              <w:rPr>
                <w:rFonts w:ascii="Times New Roman" w:hAnsi="Times New Roman" w:cs="Times New Roman"/>
                <w:sz w:val="24"/>
                <w:szCs w:val="24"/>
                <w:lang w:val="en-US"/>
              </w:rPr>
              <w:t>(1 lesson)</w:t>
            </w:r>
          </w:p>
          <w:p w14:paraId="2ED88A5A" w14:textId="77777777" w:rsidR="008B7E31" w:rsidRPr="00E86F5D"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1535890F" wp14:editId="41D7BE5E">
                  <wp:extent cx="800288" cy="7662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40 AM.png"/>
                          <pic:cNvPicPr/>
                        </pic:nvPicPr>
                        <pic:blipFill>
                          <a:blip r:embed="rId16">
                            <a:extLst>
                              <a:ext uri="{28A0092B-C50C-407E-A947-70E740481C1C}">
                                <a14:useLocalDpi xmlns:a14="http://schemas.microsoft.com/office/drawing/2010/main" val="0"/>
                              </a:ext>
                            </a:extLst>
                          </a:blip>
                          <a:stretch>
                            <a:fillRect/>
                          </a:stretch>
                        </pic:blipFill>
                        <pic:spPr>
                          <a:xfrm>
                            <a:off x="0" y="0"/>
                            <a:ext cx="800288" cy="766233"/>
                          </a:xfrm>
                          <a:prstGeom prst="rect">
                            <a:avLst/>
                          </a:prstGeom>
                        </pic:spPr>
                      </pic:pic>
                    </a:graphicData>
                  </a:graphic>
                </wp:inline>
              </w:drawing>
            </w:r>
          </w:p>
        </w:tc>
        <w:tc>
          <w:tcPr>
            <w:tcW w:w="8363" w:type="dxa"/>
          </w:tcPr>
          <w:p w14:paraId="44406594"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Form groups of 3-4 (IC)</w:t>
            </w:r>
          </w:p>
          <w:p w14:paraId="7585B228"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Select the book you will read. You can all read the same</w:t>
            </w:r>
            <w:r>
              <w:rPr>
                <w:rFonts w:ascii="Times New Roman" w:hAnsi="Times New Roman" w:cs="Times New Roman"/>
                <w:sz w:val="24"/>
                <w:szCs w:val="24"/>
                <w:lang w:val="en-US"/>
              </w:rPr>
              <w:t xml:space="preserve"> book or choose different books</w:t>
            </w:r>
          </w:p>
          <w:p w14:paraId="2510AF1B" w14:textId="77777777" w:rsidR="008B7E31"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Decide on your focus. It </w:t>
            </w:r>
            <w:r w:rsidRPr="00E86F5D">
              <w:rPr>
                <w:rFonts w:ascii="Times New Roman" w:hAnsi="Times New Roman" w:cs="Times New Roman"/>
                <w:b/>
                <w:sz w:val="24"/>
                <w:szCs w:val="24"/>
                <w:lang w:val="en-US"/>
              </w:rPr>
              <w:t>MUST</w:t>
            </w:r>
            <w:r w:rsidRPr="00E86F5D">
              <w:rPr>
                <w:rFonts w:ascii="Times New Roman" w:hAnsi="Times New Roman" w:cs="Times New Roman"/>
                <w:sz w:val="24"/>
                <w:szCs w:val="24"/>
                <w:lang w:val="en-US"/>
              </w:rPr>
              <w:t xml:space="preserve"> fit into the overarching inquiry question. Remember you will be creating an iMovie to present the results of your investigation.</w:t>
            </w:r>
          </w:p>
          <w:p w14:paraId="0C1A5AFB" w14:textId="77777777" w:rsidR="008B7E31" w:rsidRPr="00E86F5D" w:rsidRDefault="008B7E31" w:rsidP="00546396">
            <w:pPr>
              <w:spacing w:before="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Record your discussion in your </w:t>
            </w:r>
            <w:proofErr w:type="spellStart"/>
            <w:r>
              <w:rPr>
                <w:rFonts w:ascii="Times New Roman" w:hAnsi="Times New Roman" w:cs="Times New Roman"/>
                <w:sz w:val="24"/>
                <w:szCs w:val="24"/>
                <w:lang w:val="en-US"/>
              </w:rPr>
              <w:t>mindmap</w:t>
            </w:r>
            <w:proofErr w:type="spellEnd"/>
          </w:p>
        </w:tc>
      </w:tr>
      <w:tr w:rsidR="008B7E31" w:rsidRPr="00E86F5D" w14:paraId="6F676BC7" w14:textId="77777777" w:rsidTr="00D66226">
        <w:tc>
          <w:tcPr>
            <w:tcW w:w="1844" w:type="dxa"/>
          </w:tcPr>
          <w:p w14:paraId="0E9E0883" w14:textId="77777777" w:rsidR="008B7E31" w:rsidRPr="00E90121" w:rsidRDefault="008B7E31" w:rsidP="00546396">
            <w:pPr>
              <w:spacing w:before="40" w:after="0" w:line="360" w:lineRule="auto"/>
              <w:jc w:val="center"/>
              <w:rPr>
                <w:rFonts w:ascii="Times New Roman" w:hAnsi="Times New Roman" w:cs="Times New Roman"/>
                <w:b/>
                <w:sz w:val="24"/>
                <w:szCs w:val="24"/>
                <w:lang w:val="en-US"/>
              </w:rPr>
            </w:pPr>
            <w:r w:rsidRPr="00E90121">
              <w:rPr>
                <w:rFonts w:ascii="Times New Roman" w:hAnsi="Times New Roman" w:cs="Times New Roman"/>
                <w:b/>
                <w:sz w:val="24"/>
                <w:szCs w:val="24"/>
                <w:lang w:val="en-US"/>
              </w:rPr>
              <w:t>Gather</w:t>
            </w:r>
          </w:p>
          <w:p w14:paraId="5FB9368C" w14:textId="3197F499" w:rsidR="008B7E31" w:rsidRDefault="00B87127"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r w:rsidR="008B7E31" w:rsidRPr="00E86F5D">
              <w:rPr>
                <w:rFonts w:ascii="Times New Roman" w:hAnsi="Times New Roman" w:cs="Times New Roman"/>
                <w:sz w:val="24"/>
                <w:szCs w:val="24"/>
                <w:lang w:val="en-US"/>
              </w:rPr>
              <w:t xml:space="preserve"> lessons and homework)</w:t>
            </w:r>
          </w:p>
          <w:p w14:paraId="5F6E7219" w14:textId="77777777" w:rsidR="008B7E31" w:rsidRPr="00E86F5D"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0CAF05A7" wp14:editId="3178818E">
                  <wp:extent cx="858731" cy="829522"/>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46 AM.png"/>
                          <pic:cNvPicPr/>
                        </pic:nvPicPr>
                        <pic:blipFill>
                          <a:blip r:embed="rId17">
                            <a:extLst>
                              <a:ext uri="{28A0092B-C50C-407E-A947-70E740481C1C}">
                                <a14:useLocalDpi xmlns:a14="http://schemas.microsoft.com/office/drawing/2010/main" val="0"/>
                              </a:ext>
                            </a:extLst>
                          </a:blip>
                          <a:stretch>
                            <a:fillRect/>
                          </a:stretch>
                        </pic:blipFill>
                        <pic:spPr>
                          <a:xfrm>
                            <a:off x="0" y="0"/>
                            <a:ext cx="858918" cy="829703"/>
                          </a:xfrm>
                          <a:prstGeom prst="rect">
                            <a:avLst/>
                          </a:prstGeom>
                        </pic:spPr>
                      </pic:pic>
                    </a:graphicData>
                  </a:graphic>
                </wp:inline>
              </w:drawing>
            </w:r>
          </w:p>
        </w:tc>
        <w:tc>
          <w:tcPr>
            <w:tcW w:w="8363" w:type="dxa"/>
          </w:tcPr>
          <w:p w14:paraId="2B1C0FBC"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lastRenderedPageBreak/>
              <w:t xml:space="preserve">Read your novel using </w:t>
            </w:r>
            <w:proofErr w:type="spellStart"/>
            <w:r w:rsidRPr="00E86F5D">
              <w:rPr>
                <w:rFonts w:ascii="Times New Roman" w:hAnsi="Times New Roman" w:cs="Times New Roman"/>
                <w:sz w:val="24"/>
                <w:szCs w:val="24"/>
                <w:lang w:val="en-US"/>
              </w:rPr>
              <w:t>stickies</w:t>
            </w:r>
            <w:proofErr w:type="spellEnd"/>
            <w:r w:rsidRPr="00E86F5D">
              <w:rPr>
                <w:rFonts w:ascii="Times New Roman" w:hAnsi="Times New Roman" w:cs="Times New Roman"/>
                <w:sz w:val="24"/>
                <w:szCs w:val="24"/>
                <w:lang w:val="en-US"/>
              </w:rPr>
              <w:t xml:space="preserve"> and the 4C’s</w:t>
            </w:r>
            <w:r>
              <w:rPr>
                <w:rFonts w:ascii="Times New Roman" w:hAnsi="Times New Roman" w:cs="Times New Roman"/>
                <w:sz w:val="24"/>
                <w:szCs w:val="24"/>
                <w:lang w:val="en-US"/>
              </w:rPr>
              <w:t xml:space="preserve"> *</w:t>
            </w:r>
          </w:p>
          <w:p w14:paraId="6E94734A" w14:textId="77777777" w:rsidR="008B7E31"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Complete novel study matrix in LJ</w:t>
            </w:r>
            <w:r>
              <w:rPr>
                <w:rFonts w:ascii="Times New Roman" w:hAnsi="Times New Roman" w:cs="Times New Roman"/>
                <w:sz w:val="24"/>
                <w:szCs w:val="24"/>
                <w:lang w:val="en-US"/>
              </w:rPr>
              <w:t xml:space="preserve"> *</w:t>
            </w:r>
          </w:p>
          <w:p w14:paraId="5017CF79"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lastRenderedPageBreak/>
              <w:t>Complete research on your chosen area, make notes in your Google doc</w:t>
            </w:r>
            <w:r>
              <w:rPr>
                <w:rFonts w:ascii="Times New Roman" w:hAnsi="Times New Roman" w:cs="Times New Roman"/>
                <w:sz w:val="24"/>
                <w:szCs w:val="24"/>
                <w:lang w:val="en-US"/>
              </w:rPr>
              <w:t xml:space="preserve"> *</w:t>
            </w:r>
          </w:p>
          <w:p w14:paraId="3C7F3CE2"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Complete ongoing reference list</w:t>
            </w:r>
            <w:r>
              <w:rPr>
                <w:rFonts w:ascii="Times New Roman" w:hAnsi="Times New Roman" w:cs="Times New Roman"/>
                <w:sz w:val="24"/>
                <w:szCs w:val="24"/>
                <w:lang w:val="en-US"/>
              </w:rPr>
              <w:t xml:space="preserve"> *</w:t>
            </w:r>
          </w:p>
          <w:p w14:paraId="784F8177"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Create a list of points to use in your iMovie</w:t>
            </w:r>
          </w:p>
          <w:p w14:paraId="1D26AA7E" w14:textId="77777777" w:rsidR="008B7E31" w:rsidRPr="00E86F5D" w:rsidRDefault="008B7E31" w:rsidP="00546396">
            <w:pPr>
              <w:spacing w:before="40" w:after="0" w:line="360" w:lineRule="auto"/>
              <w:rPr>
                <w:rFonts w:ascii="Times New Roman" w:hAnsi="Times New Roman" w:cs="Times New Roman"/>
                <w:sz w:val="24"/>
                <w:szCs w:val="24"/>
                <w:lang w:val="en-US"/>
              </w:rPr>
            </w:pPr>
          </w:p>
        </w:tc>
      </w:tr>
      <w:tr w:rsidR="008B7E31" w:rsidRPr="00E86F5D" w14:paraId="220B5229" w14:textId="77777777" w:rsidTr="00D66226">
        <w:tc>
          <w:tcPr>
            <w:tcW w:w="1844" w:type="dxa"/>
          </w:tcPr>
          <w:p w14:paraId="6D9EA07C" w14:textId="77777777" w:rsidR="008B7E31" w:rsidRPr="00E90121" w:rsidRDefault="008B7E31" w:rsidP="00546396">
            <w:pPr>
              <w:spacing w:before="40" w:after="0" w:line="360" w:lineRule="auto"/>
              <w:jc w:val="center"/>
              <w:rPr>
                <w:rFonts w:ascii="Times New Roman" w:hAnsi="Times New Roman" w:cs="Times New Roman"/>
                <w:b/>
                <w:sz w:val="24"/>
                <w:szCs w:val="24"/>
                <w:lang w:val="en-US"/>
              </w:rPr>
            </w:pPr>
            <w:r w:rsidRPr="00E90121">
              <w:rPr>
                <w:rFonts w:ascii="Times New Roman" w:hAnsi="Times New Roman" w:cs="Times New Roman"/>
                <w:b/>
                <w:sz w:val="24"/>
                <w:szCs w:val="24"/>
                <w:lang w:val="en-US"/>
              </w:rPr>
              <w:lastRenderedPageBreak/>
              <w:t>Create and Share</w:t>
            </w:r>
          </w:p>
          <w:p w14:paraId="797FA42A" w14:textId="77777777" w:rsidR="008B7E31" w:rsidRDefault="008B7E31" w:rsidP="00546396">
            <w:pPr>
              <w:spacing w:before="40" w:after="0" w:line="360" w:lineRule="auto"/>
              <w:jc w:val="center"/>
              <w:rPr>
                <w:rFonts w:ascii="Times New Roman" w:hAnsi="Times New Roman" w:cs="Times New Roman"/>
                <w:sz w:val="24"/>
                <w:szCs w:val="24"/>
                <w:lang w:val="en-US"/>
              </w:rPr>
            </w:pPr>
            <w:r w:rsidRPr="00E86F5D">
              <w:rPr>
                <w:rFonts w:ascii="Times New Roman" w:hAnsi="Times New Roman" w:cs="Times New Roman"/>
                <w:sz w:val="24"/>
                <w:szCs w:val="24"/>
                <w:lang w:val="en-US"/>
              </w:rPr>
              <w:t>(2 lessons in library for creation, 2 lessons to present)</w:t>
            </w:r>
          </w:p>
          <w:p w14:paraId="30C9C77C" w14:textId="77777777" w:rsidR="008B7E31"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770EECAA" wp14:editId="129A2BEC">
                  <wp:extent cx="731084" cy="710776"/>
                  <wp:effectExtent l="0" t="0" r="571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0 AM.png"/>
                          <pic:cNvPicPr/>
                        </pic:nvPicPr>
                        <pic:blipFill>
                          <a:blip r:embed="rId18">
                            <a:extLst>
                              <a:ext uri="{28A0092B-C50C-407E-A947-70E740481C1C}">
                                <a14:useLocalDpi xmlns:a14="http://schemas.microsoft.com/office/drawing/2010/main" val="0"/>
                              </a:ext>
                            </a:extLst>
                          </a:blip>
                          <a:stretch>
                            <a:fillRect/>
                          </a:stretch>
                        </pic:blipFill>
                        <pic:spPr>
                          <a:xfrm>
                            <a:off x="0" y="0"/>
                            <a:ext cx="731426" cy="711109"/>
                          </a:xfrm>
                          <a:prstGeom prst="rect">
                            <a:avLst/>
                          </a:prstGeom>
                        </pic:spPr>
                      </pic:pic>
                    </a:graphicData>
                  </a:graphic>
                </wp:inline>
              </w:drawing>
            </w:r>
          </w:p>
          <w:p w14:paraId="47F6AD00" w14:textId="77777777" w:rsidR="008B7E31" w:rsidRPr="00E86F5D"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3F93C172" wp14:editId="2270FB8C">
                  <wp:extent cx="773369" cy="77893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4 AM.png"/>
                          <pic:cNvPicPr/>
                        </pic:nvPicPr>
                        <pic:blipFill>
                          <a:blip r:embed="rId19">
                            <a:extLst>
                              <a:ext uri="{28A0092B-C50C-407E-A947-70E740481C1C}">
                                <a14:useLocalDpi xmlns:a14="http://schemas.microsoft.com/office/drawing/2010/main" val="0"/>
                              </a:ext>
                            </a:extLst>
                          </a:blip>
                          <a:stretch>
                            <a:fillRect/>
                          </a:stretch>
                        </pic:blipFill>
                        <pic:spPr>
                          <a:xfrm>
                            <a:off x="0" y="0"/>
                            <a:ext cx="773369" cy="778933"/>
                          </a:xfrm>
                          <a:prstGeom prst="rect">
                            <a:avLst/>
                          </a:prstGeom>
                        </pic:spPr>
                      </pic:pic>
                    </a:graphicData>
                  </a:graphic>
                </wp:inline>
              </w:drawing>
            </w:r>
          </w:p>
        </w:tc>
        <w:tc>
          <w:tcPr>
            <w:tcW w:w="8363" w:type="dxa"/>
          </w:tcPr>
          <w:p w14:paraId="5D57A161"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 xml:space="preserve">Create a </w:t>
            </w:r>
            <w:r>
              <w:rPr>
                <w:rFonts w:ascii="Times New Roman" w:hAnsi="Times New Roman" w:cs="Times New Roman"/>
                <w:sz w:val="24"/>
                <w:szCs w:val="24"/>
                <w:lang w:val="en-US"/>
              </w:rPr>
              <w:t>4-</w:t>
            </w:r>
            <w:r w:rsidRPr="00E86F5D">
              <w:rPr>
                <w:rFonts w:ascii="Times New Roman" w:hAnsi="Times New Roman" w:cs="Times New Roman"/>
                <w:sz w:val="24"/>
                <w:szCs w:val="24"/>
                <w:lang w:val="en-US"/>
              </w:rPr>
              <w:t>5 minute iMovie presenting your group’s investigation and answer to the question: is there such a thing as a dangerous book?</w:t>
            </w:r>
            <w:r>
              <w:rPr>
                <w:rFonts w:ascii="Times New Roman" w:hAnsi="Times New Roman" w:cs="Times New Roman"/>
                <w:sz w:val="24"/>
                <w:szCs w:val="24"/>
                <w:lang w:val="en-US"/>
              </w:rPr>
              <w:t xml:space="preserve"> *</w:t>
            </w:r>
            <w:r w:rsidRPr="00E86F5D">
              <w:rPr>
                <w:rFonts w:ascii="Times New Roman" w:hAnsi="Times New Roman" w:cs="Times New Roman"/>
                <w:sz w:val="24"/>
                <w:szCs w:val="24"/>
                <w:lang w:val="en-US"/>
              </w:rPr>
              <w:t xml:space="preserve"> (IC)</w:t>
            </w:r>
          </w:p>
          <w:p w14:paraId="05D6F1EA" w14:textId="77777777" w:rsidR="008B7E31" w:rsidRPr="00E86F5D"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When watching other group’s presentations, comple</w:t>
            </w:r>
            <w:r>
              <w:rPr>
                <w:rFonts w:ascii="Times New Roman" w:hAnsi="Times New Roman" w:cs="Times New Roman"/>
                <w:sz w:val="24"/>
                <w:szCs w:val="24"/>
                <w:lang w:val="en-US"/>
              </w:rPr>
              <w:t>te the thinking hats evaluation *</w:t>
            </w:r>
          </w:p>
        </w:tc>
      </w:tr>
      <w:tr w:rsidR="008B7E31" w:rsidRPr="00E86F5D" w14:paraId="609034E2" w14:textId="77777777" w:rsidTr="00D66226">
        <w:tc>
          <w:tcPr>
            <w:tcW w:w="1844" w:type="dxa"/>
          </w:tcPr>
          <w:p w14:paraId="275BB28E" w14:textId="77777777" w:rsidR="008B7E31" w:rsidRPr="00E90121" w:rsidRDefault="008B7E31" w:rsidP="00546396">
            <w:pPr>
              <w:spacing w:before="40" w:after="0" w:line="360" w:lineRule="auto"/>
              <w:jc w:val="center"/>
              <w:rPr>
                <w:rFonts w:ascii="Times New Roman" w:hAnsi="Times New Roman" w:cs="Times New Roman"/>
                <w:b/>
                <w:sz w:val="24"/>
                <w:szCs w:val="24"/>
                <w:lang w:val="en-US"/>
              </w:rPr>
            </w:pPr>
            <w:r w:rsidRPr="00E90121">
              <w:rPr>
                <w:rFonts w:ascii="Times New Roman" w:hAnsi="Times New Roman" w:cs="Times New Roman"/>
                <w:b/>
                <w:sz w:val="24"/>
                <w:szCs w:val="24"/>
                <w:lang w:val="en-US"/>
              </w:rPr>
              <w:t>Evaluate</w:t>
            </w:r>
          </w:p>
          <w:p w14:paraId="03DDCC41" w14:textId="77777777" w:rsidR="008B7E31" w:rsidRDefault="008B7E31" w:rsidP="00546396">
            <w:pPr>
              <w:spacing w:before="40" w:after="0" w:line="360" w:lineRule="auto"/>
              <w:jc w:val="center"/>
              <w:rPr>
                <w:rFonts w:ascii="Times New Roman" w:hAnsi="Times New Roman" w:cs="Times New Roman"/>
                <w:sz w:val="24"/>
                <w:szCs w:val="24"/>
                <w:lang w:val="en-US"/>
              </w:rPr>
            </w:pPr>
            <w:r w:rsidRPr="00E86F5D">
              <w:rPr>
                <w:rFonts w:ascii="Times New Roman" w:hAnsi="Times New Roman" w:cs="Times New Roman"/>
                <w:sz w:val="24"/>
                <w:szCs w:val="24"/>
                <w:lang w:val="en-US"/>
              </w:rPr>
              <w:t>(1 lesson)</w:t>
            </w:r>
          </w:p>
          <w:p w14:paraId="6EF184D8" w14:textId="77777777" w:rsidR="008B7E31" w:rsidRPr="00E86F5D" w:rsidRDefault="008B7E31" w:rsidP="00546396">
            <w:pPr>
              <w:spacing w:before="40"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AU"/>
              </w:rPr>
              <w:drawing>
                <wp:inline distT="0" distB="0" distL="0" distR="0" wp14:anchorId="636EE81F" wp14:editId="30CBEB4B">
                  <wp:extent cx="748950" cy="7662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9 AM.png"/>
                          <pic:cNvPicPr/>
                        </pic:nvPicPr>
                        <pic:blipFill>
                          <a:blip r:embed="rId20">
                            <a:extLst>
                              <a:ext uri="{28A0092B-C50C-407E-A947-70E740481C1C}">
                                <a14:useLocalDpi xmlns:a14="http://schemas.microsoft.com/office/drawing/2010/main" val="0"/>
                              </a:ext>
                            </a:extLst>
                          </a:blip>
                          <a:stretch>
                            <a:fillRect/>
                          </a:stretch>
                        </pic:blipFill>
                        <pic:spPr>
                          <a:xfrm>
                            <a:off x="0" y="0"/>
                            <a:ext cx="748950" cy="766233"/>
                          </a:xfrm>
                          <a:prstGeom prst="rect">
                            <a:avLst/>
                          </a:prstGeom>
                        </pic:spPr>
                      </pic:pic>
                    </a:graphicData>
                  </a:graphic>
                </wp:inline>
              </w:drawing>
            </w:r>
          </w:p>
        </w:tc>
        <w:tc>
          <w:tcPr>
            <w:tcW w:w="8363" w:type="dxa"/>
          </w:tcPr>
          <w:p w14:paraId="42824B41" w14:textId="77777777" w:rsidR="008B7E31" w:rsidRDefault="008B7E31" w:rsidP="00546396">
            <w:pPr>
              <w:spacing w:before="40" w:after="0" w:line="360" w:lineRule="auto"/>
              <w:rPr>
                <w:rFonts w:ascii="Times New Roman" w:hAnsi="Times New Roman" w:cs="Times New Roman"/>
                <w:sz w:val="24"/>
                <w:szCs w:val="24"/>
                <w:lang w:val="en-US"/>
              </w:rPr>
            </w:pPr>
            <w:r w:rsidRPr="00E86F5D">
              <w:rPr>
                <w:rFonts w:ascii="Times New Roman" w:hAnsi="Times New Roman" w:cs="Times New Roman"/>
                <w:sz w:val="24"/>
                <w:szCs w:val="24"/>
                <w:lang w:val="en-US"/>
              </w:rPr>
              <w:t>After the presentations, reflect on the unit and complete the reflection in your LJ</w:t>
            </w:r>
            <w:r>
              <w:rPr>
                <w:rFonts w:ascii="Times New Roman" w:hAnsi="Times New Roman" w:cs="Times New Roman"/>
                <w:sz w:val="24"/>
                <w:szCs w:val="24"/>
                <w:lang w:val="en-US"/>
              </w:rPr>
              <w:t xml:space="preserve"> *</w:t>
            </w:r>
          </w:p>
          <w:p w14:paraId="1B8DCEF6" w14:textId="77777777" w:rsidR="008B7E31" w:rsidRPr="008978CF" w:rsidRDefault="008B7E31" w:rsidP="00546396">
            <w:pPr>
              <w:spacing w:line="360" w:lineRule="auto"/>
              <w:rPr>
                <w:rFonts w:ascii="Times New Roman" w:hAnsi="Times New Roman" w:cs="Times New Roman"/>
                <w:sz w:val="24"/>
                <w:szCs w:val="24"/>
              </w:rPr>
            </w:pPr>
            <w:r w:rsidRPr="008978CF">
              <w:rPr>
                <w:rFonts w:ascii="Times New Roman" w:hAnsi="Times New Roman" w:cs="Times New Roman"/>
                <w:sz w:val="24"/>
                <w:szCs w:val="24"/>
              </w:rPr>
              <w:t>What did I learn about my own research process?</w:t>
            </w:r>
            <w:r>
              <w:rPr>
                <w:rFonts w:ascii="Times New Roman" w:hAnsi="Times New Roman" w:cs="Times New Roman"/>
                <w:sz w:val="24"/>
                <w:szCs w:val="24"/>
              </w:rPr>
              <w:t xml:space="preserve"> </w:t>
            </w:r>
            <w:r w:rsidRPr="008978CF">
              <w:rPr>
                <w:rFonts w:ascii="Times New Roman" w:hAnsi="Times New Roman" w:cs="Times New Roman"/>
                <w:sz w:val="24"/>
                <w:szCs w:val="24"/>
              </w:rPr>
              <w:t>How successful was our inquiry circle?</w:t>
            </w:r>
            <w:r>
              <w:rPr>
                <w:rFonts w:ascii="Times New Roman" w:hAnsi="Times New Roman" w:cs="Times New Roman"/>
                <w:sz w:val="24"/>
                <w:szCs w:val="24"/>
              </w:rPr>
              <w:t xml:space="preserve"> How successful was our presentation at getting our point across? Is there anything I would do differently next time?</w:t>
            </w:r>
          </w:p>
          <w:p w14:paraId="2A497EBF" w14:textId="77777777" w:rsidR="008B7E31" w:rsidRPr="00E86F5D" w:rsidRDefault="008B7E31" w:rsidP="00546396">
            <w:pPr>
              <w:spacing w:before="40" w:after="0" w:line="360" w:lineRule="auto"/>
              <w:rPr>
                <w:rFonts w:ascii="Times New Roman" w:hAnsi="Times New Roman" w:cs="Times New Roman"/>
                <w:sz w:val="24"/>
                <w:szCs w:val="24"/>
                <w:lang w:val="en-US"/>
              </w:rPr>
            </w:pPr>
          </w:p>
        </w:tc>
      </w:tr>
    </w:tbl>
    <w:p w14:paraId="1749B798" w14:textId="77777777" w:rsidR="008B7E31" w:rsidRPr="00E86F5D" w:rsidRDefault="008B7E31" w:rsidP="00546396">
      <w:pPr>
        <w:spacing w:line="360" w:lineRule="auto"/>
        <w:rPr>
          <w:rFonts w:ascii="Times New Roman" w:hAnsi="Times New Roman" w:cs="Times New Roman"/>
          <w:sz w:val="24"/>
          <w:szCs w:val="24"/>
        </w:rPr>
      </w:pPr>
    </w:p>
    <w:p w14:paraId="0214EE81" w14:textId="77777777" w:rsidR="008B7E31" w:rsidRPr="00E86F5D" w:rsidRDefault="008B7E31" w:rsidP="00546396">
      <w:pPr>
        <w:spacing w:line="360" w:lineRule="auto"/>
        <w:jc w:val="center"/>
        <w:rPr>
          <w:rFonts w:ascii="Times New Roman" w:hAnsi="Times New Roman" w:cs="Times New Roman"/>
          <w:sz w:val="24"/>
          <w:szCs w:val="24"/>
        </w:rPr>
      </w:pPr>
      <w:r w:rsidRPr="00E86F5D">
        <w:rPr>
          <w:rFonts w:ascii="Times New Roman" w:hAnsi="Times New Roman" w:cs="Times New Roman"/>
          <w:sz w:val="24"/>
          <w:szCs w:val="24"/>
        </w:rPr>
        <w:t>WC: Whole Class</w:t>
      </w:r>
      <w:r w:rsidRPr="00E86F5D">
        <w:rPr>
          <w:rFonts w:ascii="Times New Roman" w:hAnsi="Times New Roman" w:cs="Times New Roman"/>
          <w:sz w:val="24"/>
          <w:szCs w:val="24"/>
        </w:rPr>
        <w:tab/>
        <w:t>SG: Small Groups</w:t>
      </w:r>
      <w:r w:rsidRPr="00E86F5D">
        <w:rPr>
          <w:rFonts w:ascii="Times New Roman" w:hAnsi="Times New Roman" w:cs="Times New Roman"/>
          <w:sz w:val="24"/>
          <w:szCs w:val="24"/>
        </w:rPr>
        <w:tab/>
        <w:t>IC: Inquiry Circle</w:t>
      </w:r>
      <w:r w:rsidRPr="00E86F5D">
        <w:rPr>
          <w:rFonts w:ascii="Times New Roman" w:hAnsi="Times New Roman" w:cs="Times New Roman"/>
          <w:sz w:val="24"/>
          <w:szCs w:val="24"/>
        </w:rPr>
        <w:tab/>
        <w:t>I: Individual</w:t>
      </w:r>
    </w:p>
    <w:p w14:paraId="780E8BC0" w14:textId="77777777" w:rsidR="008B7E31" w:rsidRPr="00E86F5D" w:rsidRDefault="008B7E31" w:rsidP="00546396">
      <w:pPr>
        <w:spacing w:line="360" w:lineRule="auto"/>
        <w:jc w:val="center"/>
        <w:rPr>
          <w:rFonts w:ascii="Times New Roman" w:hAnsi="Times New Roman" w:cs="Times New Roman"/>
          <w:sz w:val="24"/>
          <w:szCs w:val="24"/>
        </w:rPr>
      </w:pPr>
      <w:r w:rsidRPr="00E86F5D">
        <w:rPr>
          <w:rFonts w:ascii="Times New Roman" w:hAnsi="Times New Roman" w:cs="Times New Roman"/>
          <w:sz w:val="24"/>
          <w:szCs w:val="24"/>
        </w:rPr>
        <w:t>* must be complete in LJ and will be checked/marked by your teacher</w:t>
      </w:r>
    </w:p>
    <w:p w14:paraId="1F016B51" w14:textId="77777777" w:rsidR="008B7E31" w:rsidRDefault="008B7E31" w:rsidP="00546396">
      <w:pPr>
        <w:spacing w:after="0" w:line="360" w:lineRule="auto"/>
        <w:rPr>
          <w:rFonts w:ascii="Times New Roman" w:hAnsi="Times New Roman" w:cs="Times New Roman"/>
          <w:b/>
          <w:sz w:val="40"/>
          <w:szCs w:val="40"/>
        </w:rPr>
      </w:pPr>
      <w:r>
        <w:rPr>
          <w:rFonts w:ascii="Times New Roman" w:hAnsi="Times New Roman" w:cs="Times New Roman"/>
          <w:b/>
          <w:sz w:val="40"/>
          <w:szCs w:val="40"/>
        </w:rPr>
        <w:br w:type="page"/>
      </w:r>
    </w:p>
    <w:p w14:paraId="7479C36D" w14:textId="0C0460C7" w:rsidR="00D704AE" w:rsidRPr="00FC294C" w:rsidRDefault="00D704AE" w:rsidP="00546396">
      <w:pPr>
        <w:spacing w:line="360" w:lineRule="auto"/>
        <w:jc w:val="center"/>
        <w:rPr>
          <w:rFonts w:ascii="Times New Roman" w:hAnsi="Times New Roman" w:cs="Times New Roman"/>
          <w:b/>
          <w:sz w:val="40"/>
          <w:szCs w:val="40"/>
        </w:rPr>
      </w:pPr>
      <w:r w:rsidRPr="00FC294C">
        <w:rPr>
          <w:rFonts w:ascii="Times New Roman" w:hAnsi="Times New Roman" w:cs="Times New Roman"/>
          <w:b/>
          <w:sz w:val="40"/>
          <w:szCs w:val="40"/>
        </w:rPr>
        <w:lastRenderedPageBreak/>
        <w:t>Subject Specific Terms (SST):</w:t>
      </w:r>
    </w:p>
    <w:tbl>
      <w:tblPr>
        <w:tblStyle w:val="TableGrid"/>
        <w:tblW w:w="10207" w:type="dxa"/>
        <w:tblInd w:w="-743" w:type="dxa"/>
        <w:tblLook w:val="04A0" w:firstRow="1" w:lastRow="0" w:firstColumn="1" w:lastColumn="0" w:noHBand="0" w:noVBand="1"/>
      </w:tblPr>
      <w:tblGrid>
        <w:gridCol w:w="2127"/>
        <w:gridCol w:w="4293"/>
        <w:gridCol w:w="3787"/>
      </w:tblGrid>
      <w:tr w:rsidR="00D704AE" w:rsidRPr="00FC294C" w14:paraId="6610E640" w14:textId="77777777" w:rsidTr="00D704AE">
        <w:tc>
          <w:tcPr>
            <w:tcW w:w="2127" w:type="dxa"/>
          </w:tcPr>
          <w:p w14:paraId="43B85948" w14:textId="06E2B556" w:rsidR="00D704AE" w:rsidRPr="0021460E" w:rsidRDefault="00D704AE" w:rsidP="00546396">
            <w:pPr>
              <w:spacing w:line="360" w:lineRule="auto"/>
              <w:jc w:val="center"/>
              <w:rPr>
                <w:rFonts w:ascii="Times New Roman" w:hAnsi="Times New Roman" w:cs="Times New Roman"/>
                <w:b/>
              </w:rPr>
            </w:pPr>
            <w:r w:rsidRPr="0021460E">
              <w:rPr>
                <w:rFonts w:ascii="Times New Roman" w:hAnsi="Times New Roman" w:cs="Times New Roman"/>
                <w:b/>
              </w:rPr>
              <w:t>SST</w:t>
            </w:r>
          </w:p>
        </w:tc>
        <w:tc>
          <w:tcPr>
            <w:tcW w:w="4293" w:type="dxa"/>
          </w:tcPr>
          <w:p w14:paraId="1245E870" w14:textId="42534613" w:rsidR="00D704AE" w:rsidRPr="0021460E" w:rsidRDefault="00D704AE" w:rsidP="00546396">
            <w:pPr>
              <w:spacing w:line="360" w:lineRule="auto"/>
              <w:jc w:val="center"/>
              <w:rPr>
                <w:rFonts w:ascii="Times New Roman" w:hAnsi="Times New Roman" w:cs="Times New Roman"/>
                <w:b/>
              </w:rPr>
            </w:pPr>
            <w:r w:rsidRPr="0021460E">
              <w:rPr>
                <w:rFonts w:ascii="Times New Roman" w:hAnsi="Times New Roman" w:cs="Times New Roman"/>
                <w:b/>
              </w:rPr>
              <w:t>Definition</w:t>
            </w:r>
          </w:p>
        </w:tc>
        <w:tc>
          <w:tcPr>
            <w:tcW w:w="3787" w:type="dxa"/>
          </w:tcPr>
          <w:p w14:paraId="1EF2DCE4" w14:textId="09135B13" w:rsidR="00D704AE" w:rsidRPr="0021460E" w:rsidRDefault="00D704AE" w:rsidP="00546396">
            <w:pPr>
              <w:spacing w:line="360" w:lineRule="auto"/>
              <w:jc w:val="center"/>
              <w:rPr>
                <w:rFonts w:ascii="Times New Roman" w:hAnsi="Times New Roman" w:cs="Times New Roman"/>
                <w:b/>
              </w:rPr>
            </w:pPr>
            <w:r w:rsidRPr="0021460E">
              <w:rPr>
                <w:rFonts w:ascii="Times New Roman" w:hAnsi="Times New Roman" w:cs="Times New Roman"/>
                <w:b/>
              </w:rPr>
              <w:t>Example</w:t>
            </w:r>
            <w:r w:rsidR="00734282" w:rsidRPr="0021460E">
              <w:rPr>
                <w:rFonts w:ascii="Times New Roman" w:hAnsi="Times New Roman" w:cs="Times New Roman"/>
                <w:b/>
              </w:rPr>
              <w:t xml:space="preserve"> from novel/text</w:t>
            </w:r>
          </w:p>
        </w:tc>
      </w:tr>
      <w:tr w:rsidR="00D704AE" w:rsidRPr="00FC294C" w14:paraId="1E88A704" w14:textId="77777777" w:rsidTr="00D704AE">
        <w:tc>
          <w:tcPr>
            <w:tcW w:w="2127" w:type="dxa"/>
          </w:tcPr>
          <w:p w14:paraId="315E13C5" w14:textId="0988DB22"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controversy</w:t>
            </w:r>
          </w:p>
        </w:tc>
        <w:tc>
          <w:tcPr>
            <w:tcW w:w="4293" w:type="dxa"/>
          </w:tcPr>
          <w:p w14:paraId="01294356" w14:textId="77777777" w:rsidR="00D704AE" w:rsidRPr="00FC294C" w:rsidRDefault="00D704AE" w:rsidP="00546396">
            <w:pPr>
              <w:spacing w:line="360" w:lineRule="auto"/>
              <w:rPr>
                <w:rFonts w:ascii="Times New Roman" w:hAnsi="Times New Roman" w:cs="Times New Roman"/>
              </w:rPr>
            </w:pPr>
          </w:p>
        </w:tc>
        <w:tc>
          <w:tcPr>
            <w:tcW w:w="3787" w:type="dxa"/>
          </w:tcPr>
          <w:p w14:paraId="2708FAC2" w14:textId="77777777" w:rsidR="00D704AE" w:rsidRPr="00FC294C" w:rsidRDefault="00D704AE" w:rsidP="00546396">
            <w:pPr>
              <w:spacing w:line="360" w:lineRule="auto"/>
              <w:rPr>
                <w:rFonts w:ascii="Times New Roman" w:hAnsi="Times New Roman" w:cs="Times New Roman"/>
              </w:rPr>
            </w:pPr>
          </w:p>
        </w:tc>
      </w:tr>
      <w:tr w:rsidR="00D704AE" w:rsidRPr="00FC294C" w14:paraId="4A082921" w14:textId="77777777" w:rsidTr="00D704AE">
        <w:tc>
          <w:tcPr>
            <w:tcW w:w="2127" w:type="dxa"/>
          </w:tcPr>
          <w:p w14:paraId="7B7C0ED1" w14:textId="50B526E7"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injustice</w:t>
            </w:r>
          </w:p>
        </w:tc>
        <w:tc>
          <w:tcPr>
            <w:tcW w:w="4293" w:type="dxa"/>
          </w:tcPr>
          <w:p w14:paraId="61515F9F" w14:textId="77777777" w:rsidR="00D704AE" w:rsidRPr="00FC294C" w:rsidRDefault="00D704AE" w:rsidP="00546396">
            <w:pPr>
              <w:spacing w:line="360" w:lineRule="auto"/>
              <w:rPr>
                <w:rFonts w:ascii="Times New Roman" w:hAnsi="Times New Roman" w:cs="Times New Roman"/>
              </w:rPr>
            </w:pPr>
          </w:p>
        </w:tc>
        <w:tc>
          <w:tcPr>
            <w:tcW w:w="3787" w:type="dxa"/>
          </w:tcPr>
          <w:p w14:paraId="09CE4A61" w14:textId="77777777" w:rsidR="00D704AE" w:rsidRPr="00FC294C" w:rsidRDefault="00D704AE" w:rsidP="00546396">
            <w:pPr>
              <w:spacing w:line="360" w:lineRule="auto"/>
              <w:rPr>
                <w:rFonts w:ascii="Times New Roman" w:hAnsi="Times New Roman" w:cs="Times New Roman"/>
              </w:rPr>
            </w:pPr>
          </w:p>
        </w:tc>
      </w:tr>
      <w:tr w:rsidR="00D704AE" w:rsidRPr="00FC294C" w14:paraId="4905F364" w14:textId="77777777" w:rsidTr="00D704AE">
        <w:tc>
          <w:tcPr>
            <w:tcW w:w="2127" w:type="dxa"/>
          </w:tcPr>
          <w:p w14:paraId="361EB22D" w14:textId="202BFE67"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freedom of speech/ freedom of expression</w:t>
            </w:r>
          </w:p>
        </w:tc>
        <w:tc>
          <w:tcPr>
            <w:tcW w:w="4293" w:type="dxa"/>
          </w:tcPr>
          <w:p w14:paraId="52A6445C" w14:textId="77777777" w:rsidR="00D704AE" w:rsidRPr="00FC294C" w:rsidRDefault="00D704AE" w:rsidP="00546396">
            <w:pPr>
              <w:spacing w:line="360" w:lineRule="auto"/>
              <w:rPr>
                <w:rFonts w:ascii="Times New Roman" w:hAnsi="Times New Roman" w:cs="Times New Roman"/>
              </w:rPr>
            </w:pPr>
          </w:p>
        </w:tc>
        <w:tc>
          <w:tcPr>
            <w:tcW w:w="3787" w:type="dxa"/>
          </w:tcPr>
          <w:p w14:paraId="4F99595C" w14:textId="77777777" w:rsidR="00D704AE" w:rsidRPr="00FC294C" w:rsidRDefault="00D704AE" w:rsidP="00546396">
            <w:pPr>
              <w:spacing w:line="360" w:lineRule="auto"/>
              <w:rPr>
                <w:rFonts w:ascii="Times New Roman" w:hAnsi="Times New Roman" w:cs="Times New Roman"/>
              </w:rPr>
            </w:pPr>
          </w:p>
        </w:tc>
      </w:tr>
      <w:tr w:rsidR="00D704AE" w:rsidRPr="00FC294C" w14:paraId="68204369" w14:textId="77777777" w:rsidTr="00D704AE">
        <w:tc>
          <w:tcPr>
            <w:tcW w:w="2127" w:type="dxa"/>
          </w:tcPr>
          <w:p w14:paraId="04571C6C" w14:textId="2F1C6381"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conflicting ideas</w:t>
            </w:r>
          </w:p>
        </w:tc>
        <w:tc>
          <w:tcPr>
            <w:tcW w:w="4293" w:type="dxa"/>
          </w:tcPr>
          <w:p w14:paraId="1CEA0D97" w14:textId="77777777" w:rsidR="00D704AE" w:rsidRPr="00FC294C" w:rsidRDefault="00D704AE" w:rsidP="00546396">
            <w:pPr>
              <w:spacing w:line="360" w:lineRule="auto"/>
              <w:rPr>
                <w:rFonts w:ascii="Times New Roman" w:hAnsi="Times New Roman" w:cs="Times New Roman"/>
              </w:rPr>
            </w:pPr>
          </w:p>
        </w:tc>
        <w:tc>
          <w:tcPr>
            <w:tcW w:w="3787" w:type="dxa"/>
          </w:tcPr>
          <w:p w14:paraId="5A180FBA" w14:textId="77777777" w:rsidR="00D704AE" w:rsidRPr="00FC294C" w:rsidRDefault="00D704AE" w:rsidP="00546396">
            <w:pPr>
              <w:spacing w:line="360" w:lineRule="auto"/>
              <w:rPr>
                <w:rFonts w:ascii="Times New Roman" w:hAnsi="Times New Roman" w:cs="Times New Roman"/>
              </w:rPr>
            </w:pPr>
          </w:p>
        </w:tc>
      </w:tr>
      <w:tr w:rsidR="00D704AE" w:rsidRPr="00FC294C" w14:paraId="20F915B4" w14:textId="77777777" w:rsidTr="00D704AE">
        <w:tc>
          <w:tcPr>
            <w:tcW w:w="2127" w:type="dxa"/>
          </w:tcPr>
          <w:p w14:paraId="38C7021D" w14:textId="3543E53C"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challenges</w:t>
            </w:r>
          </w:p>
        </w:tc>
        <w:tc>
          <w:tcPr>
            <w:tcW w:w="4293" w:type="dxa"/>
          </w:tcPr>
          <w:p w14:paraId="45A8ECC0" w14:textId="77777777" w:rsidR="00D704AE" w:rsidRPr="00FC294C" w:rsidRDefault="00D704AE" w:rsidP="00546396">
            <w:pPr>
              <w:spacing w:line="360" w:lineRule="auto"/>
              <w:rPr>
                <w:rFonts w:ascii="Times New Roman" w:hAnsi="Times New Roman" w:cs="Times New Roman"/>
              </w:rPr>
            </w:pPr>
          </w:p>
        </w:tc>
        <w:tc>
          <w:tcPr>
            <w:tcW w:w="3787" w:type="dxa"/>
          </w:tcPr>
          <w:p w14:paraId="7C8F4FE6" w14:textId="77777777" w:rsidR="00D704AE" w:rsidRPr="00FC294C" w:rsidRDefault="00D704AE" w:rsidP="00546396">
            <w:pPr>
              <w:spacing w:line="360" w:lineRule="auto"/>
              <w:rPr>
                <w:rFonts w:ascii="Times New Roman" w:hAnsi="Times New Roman" w:cs="Times New Roman"/>
              </w:rPr>
            </w:pPr>
          </w:p>
        </w:tc>
      </w:tr>
      <w:tr w:rsidR="00D704AE" w:rsidRPr="00FC294C" w14:paraId="75407ECC" w14:textId="77777777" w:rsidTr="00D704AE">
        <w:tc>
          <w:tcPr>
            <w:tcW w:w="2127" w:type="dxa"/>
          </w:tcPr>
          <w:p w14:paraId="0EC26AA4" w14:textId="4196BB77"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idea</w:t>
            </w:r>
          </w:p>
        </w:tc>
        <w:tc>
          <w:tcPr>
            <w:tcW w:w="4293" w:type="dxa"/>
          </w:tcPr>
          <w:p w14:paraId="5381DDA9" w14:textId="77777777" w:rsidR="00D704AE" w:rsidRPr="00FC294C" w:rsidRDefault="00D704AE" w:rsidP="00546396">
            <w:pPr>
              <w:spacing w:line="360" w:lineRule="auto"/>
              <w:rPr>
                <w:rFonts w:ascii="Times New Roman" w:hAnsi="Times New Roman" w:cs="Times New Roman"/>
              </w:rPr>
            </w:pPr>
          </w:p>
        </w:tc>
        <w:tc>
          <w:tcPr>
            <w:tcW w:w="3787" w:type="dxa"/>
          </w:tcPr>
          <w:p w14:paraId="38216C32" w14:textId="77777777" w:rsidR="00D704AE" w:rsidRPr="00FC294C" w:rsidRDefault="00D704AE" w:rsidP="00546396">
            <w:pPr>
              <w:spacing w:line="360" w:lineRule="auto"/>
              <w:rPr>
                <w:rFonts w:ascii="Times New Roman" w:hAnsi="Times New Roman" w:cs="Times New Roman"/>
              </w:rPr>
            </w:pPr>
          </w:p>
        </w:tc>
      </w:tr>
      <w:tr w:rsidR="00D704AE" w:rsidRPr="00FC294C" w14:paraId="08B1DEFC" w14:textId="77777777" w:rsidTr="00D704AE">
        <w:tc>
          <w:tcPr>
            <w:tcW w:w="2127" w:type="dxa"/>
          </w:tcPr>
          <w:p w14:paraId="464D40A2" w14:textId="14B345A7"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personal beliefs</w:t>
            </w:r>
          </w:p>
        </w:tc>
        <w:tc>
          <w:tcPr>
            <w:tcW w:w="4293" w:type="dxa"/>
          </w:tcPr>
          <w:p w14:paraId="1CB56FAE" w14:textId="77777777" w:rsidR="00D704AE" w:rsidRPr="00FC294C" w:rsidRDefault="00D704AE" w:rsidP="00546396">
            <w:pPr>
              <w:spacing w:line="360" w:lineRule="auto"/>
              <w:rPr>
                <w:rFonts w:ascii="Times New Roman" w:hAnsi="Times New Roman" w:cs="Times New Roman"/>
              </w:rPr>
            </w:pPr>
          </w:p>
        </w:tc>
        <w:tc>
          <w:tcPr>
            <w:tcW w:w="3787" w:type="dxa"/>
          </w:tcPr>
          <w:p w14:paraId="778A1E1B" w14:textId="77777777" w:rsidR="00D704AE" w:rsidRPr="00FC294C" w:rsidRDefault="00D704AE" w:rsidP="00546396">
            <w:pPr>
              <w:spacing w:line="360" w:lineRule="auto"/>
              <w:rPr>
                <w:rFonts w:ascii="Times New Roman" w:hAnsi="Times New Roman" w:cs="Times New Roman"/>
              </w:rPr>
            </w:pPr>
          </w:p>
        </w:tc>
      </w:tr>
      <w:tr w:rsidR="00D704AE" w:rsidRPr="00FC294C" w14:paraId="4B90B8A0" w14:textId="77777777" w:rsidTr="00D704AE">
        <w:tc>
          <w:tcPr>
            <w:tcW w:w="2127" w:type="dxa"/>
          </w:tcPr>
          <w:p w14:paraId="2AC40FB0" w14:textId="3C83C30D"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 xml:space="preserve">rebellion </w:t>
            </w:r>
          </w:p>
        </w:tc>
        <w:tc>
          <w:tcPr>
            <w:tcW w:w="4293" w:type="dxa"/>
          </w:tcPr>
          <w:p w14:paraId="3E9A97DF" w14:textId="77777777" w:rsidR="00D704AE" w:rsidRPr="00FC294C" w:rsidRDefault="00D704AE" w:rsidP="00546396">
            <w:pPr>
              <w:spacing w:line="360" w:lineRule="auto"/>
              <w:rPr>
                <w:rFonts w:ascii="Times New Roman" w:hAnsi="Times New Roman" w:cs="Times New Roman"/>
              </w:rPr>
            </w:pPr>
          </w:p>
        </w:tc>
        <w:tc>
          <w:tcPr>
            <w:tcW w:w="3787" w:type="dxa"/>
          </w:tcPr>
          <w:p w14:paraId="4BC1240C" w14:textId="77777777" w:rsidR="00D704AE" w:rsidRPr="00FC294C" w:rsidRDefault="00D704AE" w:rsidP="00546396">
            <w:pPr>
              <w:spacing w:line="360" w:lineRule="auto"/>
              <w:rPr>
                <w:rFonts w:ascii="Times New Roman" w:hAnsi="Times New Roman" w:cs="Times New Roman"/>
              </w:rPr>
            </w:pPr>
          </w:p>
        </w:tc>
      </w:tr>
      <w:tr w:rsidR="00D704AE" w:rsidRPr="00FC294C" w14:paraId="29152C96" w14:textId="77777777" w:rsidTr="00D704AE">
        <w:tc>
          <w:tcPr>
            <w:tcW w:w="2127" w:type="dxa"/>
          </w:tcPr>
          <w:p w14:paraId="0A07AAEB" w14:textId="0400CC88"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 xml:space="preserve">mainstream </w:t>
            </w:r>
          </w:p>
        </w:tc>
        <w:tc>
          <w:tcPr>
            <w:tcW w:w="4293" w:type="dxa"/>
          </w:tcPr>
          <w:p w14:paraId="6334B636" w14:textId="77777777" w:rsidR="00D704AE" w:rsidRPr="00FC294C" w:rsidRDefault="00D704AE" w:rsidP="00546396">
            <w:pPr>
              <w:spacing w:line="360" w:lineRule="auto"/>
              <w:rPr>
                <w:rFonts w:ascii="Times New Roman" w:hAnsi="Times New Roman" w:cs="Times New Roman"/>
              </w:rPr>
            </w:pPr>
          </w:p>
        </w:tc>
        <w:tc>
          <w:tcPr>
            <w:tcW w:w="3787" w:type="dxa"/>
          </w:tcPr>
          <w:p w14:paraId="783F2256" w14:textId="77777777" w:rsidR="00D704AE" w:rsidRPr="00FC294C" w:rsidRDefault="00D704AE" w:rsidP="00546396">
            <w:pPr>
              <w:spacing w:line="360" w:lineRule="auto"/>
              <w:rPr>
                <w:rFonts w:ascii="Times New Roman" w:hAnsi="Times New Roman" w:cs="Times New Roman"/>
              </w:rPr>
            </w:pPr>
          </w:p>
        </w:tc>
      </w:tr>
      <w:tr w:rsidR="00D704AE" w:rsidRPr="00FC294C" w14:paraId="00DFAD3B" w14:textId="77777777" w:rsidTr="00D704AE">
        <w:tc>
          <w:tcPr>
            <w:tcW w:w="2127" w:type="dxa"/>
          </w:tcPr>
          <w:p w14:paraId="2C5C4D56" w14:textId="457FB72E" w:rsidR="00D704AE" w:rsidRPr="00FC294C" w:rsidRDefault="00D704AE" w:rsidP="00546396">
            <w:pPr>
              <w:spacing w:line="360" w:lineRule="auto"/>
              <w:rPr>
                <w:rFonts w:ascii="Times New Roman" w:hAnsi="Times New Roman" w:cs="Times New Roman"/>
              </w:rPr>
            </w:pPr>
            <w:r w:rsidRPr="00FC294C">
              <w:rPr>
                <w:rFonts w:ascii="Times New Roman" w:hAnsi="Times New Roman" w:cs="Times New Roman"/>
              </w:rPr>
              <w:t xml:space="preserve">resistant </w:t>
            </w:r>
          </w:p>
        </w:tc>
        <w:tc>
          <w:tcPr>
            <w:tcW w:w="4293" w:type="dxa"/>
          </w:tcPr>
          <w:p w14:paraId="6C0FA3B9" w14:textId="77777777" w:rsidR="00D704AE" w:rsidRPr="00FC294C" w:rsidRDefault="00D704AE" w:rsidP="00546396">
            <w:pPr>
              <w:spacing w:line="360" w:lineRule="auto"/>
              <w:rPr>
                <w:rFonts w:ascii="Times New Roman" w:hAnsi="Times New Roman" w:cs="Times New Roman"/>
              </w:rPr>
            </w:pPr>
          </w:p>
        </w:tc>
        <w:tc>
          <w:tcPr>
            <w:tcW w:w="3787" w:type="dxa"/>
          </w:tcPr>
          <w:p w14:paraId="2F08D4FD" w14:textId="77777777" w:rsidR="00D704AE" w:rsidRPr="00FC294C" w:rsidRDefault="00D704AE" w:rsidP="00546396">
            <w:pPr>
              <w:spacing w:line="360" w:lineRule="auto"/>
              <w:rPr>
                <w:rFonts w:ascii="Times New Roman" w:hAnsi="Times New Roman" w:cs="Times New Roman"/>
              </w:rPr>
            </w:pPr>
          </w:p>
        </w:tc>
      </w:tr>
      <w:tr w:rsidR="00D704AE" w:rsidRPr="00FC294C" w14:paraId="229BD50B" w14:textId="77777777" w:rsidTr="00D704AE">
        <w:tc>
          <w:tcPr>
            <w:tcW w:w="2127" w:type="dxa"/>
          </w:tcPr>
          <w:p w14:paraId="4C14CB1F" w14:textId="77777777" w:rsidR="00D704AE" w:rsidRPr="00FC294C" w:rsidRDefault="00D704AE" w:rsidP="00546396">
            <w:pPr>
              <w:spacing w:line="360" w:lineRule="auto"/>
              <w:rPr>
                <w:rFonts w:ascii="Times New Roman" w:hAnsi="Times New Roman" w:cs="Times New Roman"/>
              </w:rPr>
            </w:pPr>
          </w:p>
        </w:tc>
        <w:tc>
          <w:tcPr>
            <w:tcW w:w="4293" w:type="dxa"/>
          </w:tcPr>
          <w:p w14:paraId="54C1467E" w14:textId="77777777" w:rsidR="00D704AE" w:rsidRPr="00FC294C" w:rsidRDefault="00D704AE" w:rsidP="00546396">
            <w:pPr>
              <w:spacing w:line="360" w:lineRule="auto"/>
              <w:rPr>
                <w:rFonts w:ascii="Times New Roman" w:hAnsi="Times New Roman" w:cs="Times New Roman"/>
              </w:rPr>
            </w:pPr>
          </w:p>
        </w:tc>
        <w:tc>
          <w:tcPr>
            <w:tcW w:w="3787" w:type="dxa"/>
          </w:tcPr>
          <w:p w14:paraId="15BA2EA3" w14:textId="77777777" w:rsidR="00D704AE" w:rsidRPr="00FC294C" w:rsidRDefault="00D704AE" w:rsidP="00546396">
            <w:pPr>
              <w:spacing w:line="360" w:lineRule="auto"/>
              <w:rPr>
                <w:rFonts w:ascii="Times New Roman" w:hAnsi="Times New Roman" w:cs="Times New Roman"/>
              </w:rPr>
            </w:pPr>
          </w:p>
        </w:tc>
      </w:tr>
      <w:tr w:rsidR="00D704AE" w:rsidRPr="00FC294C" w14:paraId="06208CB2" w14:textId="77777777" w:rsidTr="00D704AE">
        <w:tc>
          <w:tcPr>
            <w:tcW w:w="2127" w:type="dxa"/>
          </w:tcPr>
          <w:p w14:paraId="49BD4A15" w14:textId="77777777" w:rsidR="00D704AE" w:rsidRPr="00FC294C" w:rsidRDefault="00D704AE" w:rsidP="00546396">
            <w:pPr>
              <w:spacing w:line="360" w:lineRule="auto"/>
              <w:rPr>
                <w:rFonts w:ascii="Times New Roman" w:hAnsi="Times New Roman" w:cs="Times New Roman"/>
              </w:rPr>
            </w:pPr>
          </w:p>
        </w:tc>
        <w:tc>
          <w:tcPr>
            <w:tcW w:w="4293" w:type="dxa"/>
          </w:tcPr>
          <w:p w14:paraId="7DCFF2EC" w14:textId="77777777" w:rsidR="00D704AE" w:rsidRPr="00FC294C" w:rsidRDefault="00D704AE" w:rsidP="00546396">
            <w:pPr>
              <w:spacing w:line="360" w:lineRule="auto"/>
              <w:rPr>
                <w:rFonts w:ascii="Times New Roman" w:hAnsi="Times New Roman" w:cs="Times New Roman"/>
              </w:rPr>
            </w:pPr>
          </w:p>
        </w:tc>
        <w:tc>
          <w:tcPr>
            <w:tcW w:w="3787" w:type="dxa"/>
          </w:tcPr>
          <w:p w14:paraId="2DA74C22" w14:textId="77777777" w:rsidR="00D704AE" w:rsidRPr="00FC294C" w:rsidRDefault="00D704AE" w:rsidP="00546396">
            <w:pPr>
              <w:spacing w:line="360" w:lineRule="auto"/>
              <w:rPr>
                <w:rFonts w:ascii="Times New Roman" w:hAnsi="Times New Roman" w:cs="Times New Roman"/>
              </w:rPr>
            </w:pPr>
          </w:p>
        </w:tc>
      </w:tr>
      <w:tr w:rsidR="00D704AE" w:rsidRPr="00FC294C" w14:paraId="7AC373F6" w14:textId="77777777" w:rsidTr="00D704AE">
        <w:tc>
          <w:tcPr>
            <w:tcW w:w="2127" w:type="dxa"/>
          </w:tcPr>
          <w:p w14:paraId="2C2D4853" w14:textId="77777777" w:rsidR="00D704AE" w:rsidRPr="00FC294C" w:rsidRDefault="00D704AE" w:rsidP="00546396">
            <w:pPr>
              <w:spacing w:line="360" w:lineRule="auto"/>
              <w:rPr>
                <w:rFonts w:ascii="Times New Roman" w:hAnsi="Times New Roman" w:cs="Times New Roman"/>
              </w:rPr>
            </w:pPr>
          </w:p>
        </w:tc>
        <w:tc>
          <w:tcPr>
            <w:tcW w:w="4293" w:type="dxa"/>
          </w:tcPr>
          <w:p w14:paraId="603C5A3D" w14:textId="77777777" w:rsidR="00D704AE" w:rsidRPr="00FC294C" w:rsidRDefault="00D704AE" w:rsidP="00546396">
            <w:pPr>
              <w:spacing w:line="360" w:lineRule="auto"/>
              <w:rPr>
                <w:rFonts w:ascii="Times New Roman" w:hAnsi="Times New Roman" w:cs="Times New Roman"/>
              </w:rPr>
            </w:pPr>
          </w:p>
        </w:tc>
        <w:tc>
          <w:tcPr>
            <w:tcW w:w="3787" w:type="dxa"/>
          </w:tcPr>
          <w:p w14:paraId="065EB7F2" w14:textId="77777777" w:rsidR="00D704AE" w:rsidRPr="00FC294C" w:rsidRDefault="00D704AE" w:rsidP="00546396">
            <w:pPr>
              <w:spacing w:line="360" w:lineRule="auto"/>
              <w:rPr>
                <w:rFonts w:ascii="Times New Roman" w:hAnsi="Times New Roman" w:cs="Times New Roman"/>
              </w:rPr>
            </w:pPr>
          </w:p>
        </w:tc>
      </w:tr>
      <w:tr w:rsidR="00D704AE" w:rsidRPr="00FC294C" w14:paraId="62F4DDE6" w14:textId="77777777" w:rsidTr="00D704AE">
        <w:tc>
          <w:tcPr>
            <w:tcW w:w="2127" w:type="dxa"/>
          </w:tcPr>
          <w:p w14:paraId="54E302FA" w14:textId="77777777" w:rsidR="00D704AE" w:rsidRPr="00FC294C" w:rsidRDefault="00D704AE" w:rsidP="00546396">
            <w:pPr>
              <w:spacing w:line="360" w:lineRule="auto"/>
              <w:rPr>
                <w:rFonts w:ascii="Times New Roman" w:hAnsi="Times New Roman" w:cs="Times New Roman"/>
              </w:rPr>
            </w:pPr>
          </w:p>
        </w:tc>
        <w:tc>
          <w:tcPr>
            <w:tcW w:w="4293" w:type="dxa"/>
          </w:tcPr>
          <w:p w14:paraId="23F618D3" w14:textId="77777777" w:rsidR="00D704AE" w:rsidRPr="00FC294C" w:rsidRDefault="00D704AE" w:rsidP="00546396">
            <w:pPr>
              <w:spacing w:line="360" w:lineRule="auto"/>
              <w:rPr>
                <w:rFonts w:ascii="Times New Roman" w:hAnsi="Times New Roman" w:cs="Times New Roman"/>
              </w:rPr>
            </w:pPr>
          </w:p>
        </w:tc>
        <w:tc>
          <w:tcPr>
            <w:tcW w:w="3787" w:type="dxa"/>
          </w:tcPr>
          <w:p w14:paraId="33230EA0" w14:textId="77777777" w:rsidR="00D704AE" w:rsidRPr="00FC294C" w:rsidRDefault="00D704AE" w:rsidP="00546396">
            <w:pPr>
              <w:spacing w:line="360" w:lineRule="auto"/>
              <w:rPr>
                <w:rFonts w:ascii="Times New Roman" w:hAnsi="Times New Roman" w:cs="Times New Roman"/>
              </w:rPr>
            </w:pPr>
          </w:p>
        </w:tc>
      </w:tr>
      <w:tr w:rsidR="00734282" w:rsidRPr="00FC294C" w14:paraId="2AFE3D81" w14:textId="77777777" w:rsidTr="00D704AE">
        <w:tc>
          <w:tcPr>
            <w:tcW w:w="2127" w:type="dxa"/>
          </w:tcPr>
          <w:p w14:paraId="17CDF12E" w14:textId="77777777" w:rsidR="00734282" w:rsidRPr="00FC294C" w:rsidRDefault="00734282" w:rsidP="00546396">
            <w:pPr>
              <w:spacing w:line="360" w:lineRule="auto"/>
              <w:rPr>
                <w:rFonts w:ascii="Times New Roman" w:hAnsi="Times New Roman" w:cs="Times New Roman"/>
              </w:rPr>
            </w:pPr>
          </w:p>
        </w:tc>
        <w:tc>
          <w:tcPr>
            <w:tcW w:w="4293" w:type="dxa"/>
          </w:tcPr>
          <w:p w14:paraId="52AA2C14" w14:textId="77777777" w:rsidR="00734282" w:rsidRPr="00FC294C" w:rsidRDefault="00734282" w:rsidP="00546396">
            <w:pPr>
              <w:spacing w:line="360" w:lineRule="auto"/>
              <w:rPr>
                <w:rFonts w:ascii="Times New Roman" w:hAnsi="Times New Roman" w:cs="Times New Roman"/>
              </w:rPr>
            </w:pPr>
          </w:p>
        </w:tc>
        <w:tc>
          <w:tcPr>
            <w:tcW w:w="3787" w:type="dxa"/>
          </w:tcPr>
          <w:p w14:paraId="6569E836" w14:textId="77777777" w:rsidR="00734282" w:rsidRPr="00FC294C" w:rsidRDefault="00734282" w:rsidP="00546396">
            <w:pPr>
              <w:spacing w:line="360" w:lineRule="auto"/>
              <w:rPr>
                <w:rFonts w:ascii="Times New Roman" w:hAnsi="Times New Roman" w:cs="Times New Roman"/>
              </w:rPr>
            </w:pPr>
          </w:p>
        </w:tc>
      </w:tr>
      <w:tr w:rsidR="00734282" w:rsidRPr="00FC294C" w14:paraId="27F55039" w14:textId="77777777" w:rsidTr="00D704AE">
        <w:tc>
          <w:tcPr>
            <w:tcW w:w="2127" w:type="dxa"/>
          </w:tcPr>
          <w:p w14:paraId="4A0F9803" w14:textId="77777777" w:rsidR="00734282" w:rsidRPr="00FC294C" w:rsidRDefault="00734282" w:rsidP="00546396">
            <w:pPr>
              <w:spacing w:line="360" w:lineRule="auto"/>
              <w:rPr>
                <w:rFonts w:ascii="Times New Roman" w:hAnsi="Times New Roman" w:cs="Times New Roman"/>
              </w:rPr>
            </w:pPr>
          </w:p>
        </w:tc>
        <w:tc>
          <w:tcPr>
            <w:tcW w:w="4293" w:type="dxa"/>
          </w:tcPr>
          <w:p w14:paraId="53479929" w14:textId="77777777" w:rsidR="00734282" w:rsidRPr="00FC294C" w:rsidRDefault="00734282" w:rsidP="00546396">
            <w:pPr>
              <w:spacing w:line="360" w:lineRule="auto"/>
              <w:rPr>
                <w:rFonts w:ascii="Times New Roman" w:hAnsi="Times New Roman" w:cs="Times New Roman"/>
              </w:rPr>
            </w:pPr>
          </w:p>
        </w:tc>
        <w:tc>
          <w:tcPr>
            <w:tcW w:w="3787" w:type="dxa"/>
          </w:tcPr>
          <w:p w14:paraId="7CCB8D36" w14:textId="77777777" w:rsidR="00734282" w:rsidRPr="00FC294C" w:rsidRDefault="00734282" w:rsidP="00546396">
            <w:pPr>
              <w:spacing w:line="360" w:lineRule="auto"/>
              <w:rPr>
                <w:rFonts w:ascii="Times New Roman" w:hAnsi="Times New Roman" w:cs="Times New Roman"/>
              </w:rPr>
            </w:pPr>
          </w:p>
        </w:tc>
      </w:tr>
    </w:tbl>
    <w:p w14:paraId="0A051B13" w14:textId="08FB6AD9" w:rsidR="006A2095" w:rsidRDefault="006A2095" w:rsidP="00546396">
      <w:pPr>
        <w:spacing w:after="0" w:line="360" w:lineRule="auto"/>
        <w:rPr>
          <w:rFonts w:ascii="Times New Roman" w:hAnsi="Times New Roman" w:cs="Times New Roman"/>
          <w:sz w:val="30"/>
          <w:szCs w:val="30"/>
        </w:rPr>
      </w:pPr>
    </w:p>
    <w:p w14:paraId="303EAA0D" w14:textId="77777777" w:rsidR="006A2095" w:rsidRDefault="006A2095">
      <w:pPr>
        <w:spacing w:after="0" w:line="240" w:lineRule="auto"/>
        <w:rPr>
          <w:rFonts w:ascii="Times New Roman" w:hAnsi="Times New Roman" w:cs="Times New Roman"/>
          <w:sz w:val="30"/>
          <w:szCs w:val="30"/>
        </w:rPr>
      </w:pPr>
      <w:r>
        <w:rPr>
          <w:rFonts w:ascii="Times New Roman" w:hAnsi="Times New Roman" w:cs="Times New Roman"/>
          <w:sz w:val="30"/>
          <w:szCs w:val="30"/>
        </w:rPr>
        <w:br w:type="page"/>
      </w:r>
    </w:p>
    <w:p w14:paraId="17ADFE24" w14:textId="77777777" w:rsidR="0021460E" w:rsidRDefault="0021460E" w:rsidP="00546396">
      <w:pPr>
        <w:spacing w:after="0" w:line="360" w:lineRule="auto"/>
        <w:rPr>
          <w:rFonts w:ascii="Times New Roman" w:hAnsi="Times New Roman" w:cs="Times New Roman"/>
          <w:sz w:val="30"/>
          <w:szCs w:val="30"/>
        </w:rPr>
      </w:pPr>
    </w:p>
    <w:p w14:paraId="110DD7B4" w14:textId="681C12DC" w:rsidR="00B272F2" w:rsidRPr="00344050" w:rsidRDefault="00F16D8A" w:rsidP="00546396">
      <w:pPr>
        <w:spacing w:line="360" w:lineRule="auto"/>
        <w:ind w:left="-851"/>
        <w:rPr>
          <w:rFonts w:ascii="Times New Roman" w:hAnsi="Times New Roman" w:cs="Times New Roman"/>
          <w:b/>
          <w:sz w:val="30"/>
          <w:szCs w:val="30"/>
        </w:rPr>
      </w:pPr>
      <w:r>
        <w:rPr>
          <w:rFonts w:ascii="Times New Roman" w:hAnsi="Times New Roman" w:cs="Times New Roman"/>
          <w:b/>
          <w:noProof/>
          <w:sz w:val="30"/>
          <w:szCs w:val="30"/>
          <w:lang w:eastAsia="en-AU"/>
        </w:rPr>
        <w:drawing>
          <wp:inline distT="0" distB="0" distL="0" distR="0" wp14:anchorId="5E152BBE" wp14:editId="197A09CD">
            <wp:extent cx="587562" cy="55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26.28 AM.png"/>
                    <pic:cNvPicPr/>
                  </pic:nvPicPr>
                  <pic:blipFill>
                    <a:blip r:embed="rId8">
                      <a:extLst>
                        <a:ext uri="{28A0092B-C50C-407E-A947-70E740481C1C}">
                          <a14:useLocalDpi xmlns:a14="http://schemas.microsoft.com/office/drawing/2010/main" val="0"/>
                        </a:ext>
                      </a:extLst>
                    </a:blip>
                    <a:stretch>
                      <a:fillRect/>
                    </a:stretch>
                  </pic:blipFill>
                  <pic:spPr>
                    <a:xfrm>
                      <a:off x="0" y="0"/>
                      <a:ext cx="587562" cy="558800"/>
                    </a:xfrm>
                    <a:prstGeom prst="rect">
                      <a:avLst/>
                    </a:prstGeom>
                  </pic:spPr>
                </pic:pic>
              </a:graphicData>
            </a:graphic>
          </wp:inline>
        </w:drawing>
      </w:r>
      <w:r w:rsidR="00A14B31">
        <w:rPr>
          <w:rFonts w:ascii="Times New Roman" w:hAnsi="Times New Roman" w:cs="Times New Roman"/>
          <w:b/>
          <w:sz w:val="30"/>
          <w:szCs w:val="30"/>
        </w:rPr>
        <w:t xml:space="preserve">   </w:t>
      </w:r>
      <w:r w:rsidR="00B272F2" w:rsidRPr="00344050">
        <w:rPr>
          <w:rFonts w:ascii="Times New Roman" w:hAnsi="Times New Roman" w:cs="Times New Roman"/>
          <w:b/>
          <w:sz w:val="30"/>
          <w:szCs w:val="30"/>
        </w:rPr>
        <w:t>Open: Why do people ban things?</w:t>
      </w:r>
    </w:p>
    <w:p w14:paraId="10B6BFD6" w14:textId="7E9F1AA0" w:rsidR="00FC294C" w:rsidRPr="00344050" w:rsidRDefault="00FC294C" w:rsidP="00546396">
      <w:pPr>
        <w:spacing w:line="360" w:lineRule="auto"/>
        <w:ind w:left="-851"/>
        <w:rPr>
          <w:rFonts w:ascii="Times New Roman" w:hAnsi="Times New Roman" w:cs="Times New Roman"/>
          <w:b/>
          <w:sz w:val="24"/>
          <w:szCs w:val="24"/>
        </w:rPr>
      </w:pPr>
      <w:r w:rsidRPr="00344050">
        <w:rPr>
          <w:rFonts w:ascii="Times New Roman" w:hAnsi="Times New Roman" w:cs="Times New Roman"/>
          <w:b/>
          <w:sz w:val="24"/>
          <w:szCs w:val="24"/>
        </w:rPr>
        <w:t xml:space="preserve">Watch: </w:t>
      </w:r>
      <w:r w:rsidRPr="00344050">
        <w:rPr>
          <w:rFonts w:ascii="Times New Roman" w:hAnsi="Times New Roman" w:cs="Times New Roman"/>
          <w:sz w:val="24"/>
          <w:szCs w:val="24"/>
          <w:lang w:val="en-US"/>
        </w:rPr>
        <w:t>Top 10 Banned Everyday Items</w:t>
      </w:r>
    </w:p>
    <w:p w14:paraId="5BF5C23C" w14:textId="511877FC" w:rsidR="00B272F2" w:rsidRPr="00344050" w:rsidRDefault="00B272F2" w:rsidP="00546396">
      <w:pPr>
        <w:spacing w:line="360" w:lineRule="auto"/>
        <w:ind w:left="-851"/>
        <w:rPr>
          <w:rFonts w:ascii="Times New Roman" w:hAnsi="Times New Roman" w:cs="Times New Roman"/>
          <w:sz w:val="24"/>
          <w:szCs w:val="24"/>
          <w:lang w:val="en-US"/>
        </w:rPr>
      </w:pPr>
      <w:r w:rsidRPr="00344050">
        <w:rPr>
          <w:rFonts w:ascii="Times New Roman" w:hAnsi="Times New Roman" w:cs="Times New Roman"/>
          <w:b/>
          <w:sz w:val="24"/>
          <w:szCs w:val="24"/>
        </w:rPr>
        <w:t>Think</w:t>
      </w:r>
      <w:r w:rsidRPr="00344050">
        <w:rPr>
          <w:rFonts w:ascii="Times New Roman" w:hAnsi="Times New Roman" w:cs="Times New Roman"/>
          <w:sz w:val="24"/>
          <w:szCs w:val="24"/>
        </w:rPr>
        <w:t xml:space="preserve">: </w:t>
      </w:r>
      <w:r w:rsidRPr="00344050">
        <w:rPr>
          <w:rFonts w:ascii="Times New Roman" w:hAnsi="Times New Roman" w:cs="Times New Roman"/>
          <w:sz w:val="24"/>
          <w:szCs w:val="24"/>
          <w:lang w:val="en-US"/>
        </w:rPr>
        <w:t>why are some things banned?</w:t>
      </w:r>
    </w:p>
    <w:p w14:paraId="2E344D6A" w14:textId="29A7ECDE" w:rsidR="00FC294C" w:rsidRPr="00FC294C" w:rsidRDefault="00FC294C"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sidR="0021460E">
        <w:rPr>
          <w:rFonts w:ascii="Times New Roman" w:hAnsi="Times New Roman" w:cs="Times New Roman"/>
          <w:lang w:val="en-US"/>
        </w:rPr>
        <w:t>________</w:t>
      </w:r>
    </w:p>
    <w:p w14:paraId="64D7036A" w14:textId="114CAE6B" w:rsidR="00FC294C" w:rsidRPr="00FC294C" w:rsidRDefault="00FC294C"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sidR="0021460E">
        <w:rPr>
          <w:rFonts w:ascii="Times New Roman" w:hAnsi="Times New Roman" w:cs="Times New Roman"/>
          <w:lang w:val="en-US"/>
        </w:rPr>
        <w:t>________</w:t>
      </w:r>
    </w:p>
    <w:p w14:paraId="27AAD43F" w14:textId="45CBFE09" w:rsidR="00FC294C" w:rsidRPr="00FC294C" w:rsidRDefault="00FC294C"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sidR="0021460E">
        <w:rPr>
          <w:rFonts w:ascii="Times New Roman" w:hAnsi="Times New Roman" w:cs="Times New Roman"/>
          <w:lang w:val="en-US"/>
        </w:rPr>
        <w:t>________</w:t>
      </w:r>
    </w:p>
    <w:p w14:paraId="5F9D4D73" w14:textId="3DDD7DD4" w:rsidR="00FC294C" w:rsidRPr="00FC294C" w:rsidRDefault="00FC294C"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sidR="0021460E">
        <w:rPr>
          <w:rFonts w:ascii="Times New Roman" w:hAnsi="Times New Roman" w:cs="Times New Roman"/>
          <w:lang w:val="en-US"/>
        </w:rPr>
        <w:t>________</w:t>
      </w:r>
    </w:p>
    <w:p w14:paraId="30B12971" w14:textId="753110B1" w:rsidR="00FC294C" w:rsidRPr="00FC294C" w:rsidRDefault="00FC294C"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sidR="0021460E">
        <w:rPr>
          <w:rFonts w:ascii="Times New Roman" w:hAnsi="Times New Roman" w:cs="Times New Roman"/>
          <w:lang w:val="en-US"/>
        </w:rPr>
        <w:t>________</w:t>
      </w:r>
    </w:p>
    <w:p w14:paraId="178FA6C6" w14:textId="765A5EF8" w:rsidR="00FC294C" w:rsidRPr="00FC294C" w:rsidRDefault="00FC294C"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sidR="0021460E">
        <w:rPr>
          <w:rFonts w:ascii="Times New Roman" w:hAnsi="Times New Roman" w:cs="Times New Roman"/>
          <w:lang w:val="en-US"/>
        </w:rPr>
        <w:t>________</w:t>
      </w:r>
    </w:p>
    <w:p w14:paraId="10052567" w14:textId="03FA35ED" w:rsidR="00FC294C" w:rsidRDefault="00FC294C"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sidR="0021460E">
        <w:rPr>
          <w:rFonts w:ascii="Times New Roman" w:hAnsi="Times New Roman" w:cs="Times New Roman"/>
          <w:lang w:val="en-US"/>
        </w:rPr>
        <w:t>________</w:t>
      </w:r>
    </w:p>
    <w:p w14:paraId="57C48C49" w14:textId="30F372E1" w:rsidR="0021460E" w:rsidRPr="00FC294C" w:rsidRDefault="0021460E"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A46B199" w14:textId="068AFAE8" w:rsidR="0021460E" w:rsidRPr="00FC294C" w:rsidRDefault="0021460E"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51815B1" w14:textId="1CC84F9B" w:rsidR="0021460E" w:rsidRPr="00FC294C" w:rsidRDefault="0021460E"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BA29F10" w14:textId="77777777" w:rsidR="0021460E" w:rsidRDefault="0021460E" w:rsidP="00E24061">
      <w:pPr>
        <w:spacing w:line="360" w:lineRule="auto"/>
        <w:ind w:left="-851" w:right="-663"/>
        <w:rPr>
          <w:rFonts w:ascii="Times New Roman" w:hAnsi="Times New Roman" w:cs="Times New Roman"/>
          <w:lang w:val="en-US"/>
        </w:rPr>
      </w:pPr>
    </w:p>
    <w:p w14:paraId="151B8788" w14:textId="3F0E0523" w:rsidR="00B272F2" w:rsidRPr="00344050" w:rsidRDefault="00B272F2" w:rsidP="00E24061">
      <w:pPr>
        <w:spacing w:line="360" w:lineRule="auto"/>
        <w:ind w:left="-851" w:right="-663"/>
        <w:rPr>
          <w:rFonts w:ascii="Times New Roman" w:hAnsi="Times New Roman" w:cs="Times New Roman"/>
          <w:sz w:val="24"/>
          <w:szCs w:val="24"/>
          <w:lang w:val="en-US"/>
        </w:rPr>
      </w:pPr>
      <w:r w:rsidRPr="00344050">
        <w:rPr>
          <w:rFonts w:ascii="Times New Roman" w:hAnsi="Times New Roman" w:cs="Times New Roman"/>
          <w:b/>
          <w:sz w:val="24"/>
          <w:szCs w:val="24"/>
          <w:lang w:val="en-US"/>
        </w:rPr>
        <w:t>Wonder</w:t>
      </w:r>
      <w:r w:rsidRPr="00344050">
        <w:rPr>
          <w:rFonts w:ascii="Times New Roman" w:hAnsi="Times New Roman" w:cs="Times New Roman"/>
          <w:sz w:val="24"/>
          <w:szCs w:val="24"/>
          <w:lang w:val="en-US"/>
        </w:rPr>
        <w:t xml:space="preserve">: Annotate the banned items list: why are they banned? Are they banned everywhere? Are there some things on the list some people can have? Under what circumstances? </w:t>
      </w:r>
      <w:r w:rsidR="0019720A">
        <w:rPr>
          <w:rFonts w:ascii="Times New Roman" w:hAnsi="Times New Roman" w:cs="Times New Roman"/>
          <w:sz w:val="24"/>
          <w:szCs w:val="24"/>
          <w:lang w:val="en-US"/>
        </w:rPr>
        <w:t xml:space="preserve">Is there anything you believe should be added to the list? Are there things that you do not believe should be on the list? </w:t>
      </w:r>
      <w:r w:rsidRPr="00344050">
        <w:rPr>
          <w:rFonts w:ascii="Times New Roman" w:hAnsi="Times New Roman" w:cs="Times New Roman"/>
          <w:sz w:val="24"/>
          <w:szCs w:val="24"/>
          <w:lang w:val="en-US"/>
        </w:rPr>
        <w:t>Give reasons for your answers.</w:t>
      </w:r>
    </w:p>
    <w:p w14:paraId="09268B22" w14:textId="77777777" w:rsidR="0021460E" w:rsidRDefault="0021460E" w:rsidP="00546396">
      <w:pPr>
        <w:spacing w:after="0" w:line="360" w:lineRule="auto"/>
        <w:rPr>
          <w:rFonts w:ascii="Times New Roman" w:hAnsi="Times New Roman" w:cs="Times New Roman"/>
        </w:rPr>
      </w:pPr>
      <w:r>
        <w:rPr>
          <w:rFonts w:ascii="Times New Roman" w:hAnsi="Times New Roman" w:cs="Times New Roman"/>
        </w:rPr>
        <w:br w:type="page"/>
      </w:r>
    </w:p>
    <w:p w14:paraId="79176C1E" w14:textId="00EC6D37" w:rsidR="00B272F2" w:rsidRDefault="00B272F2" w:rsidP="00546396">
      <w:pPr>
        <w:spacing w:line="360" w:lineRule="auto"/>
        <w:ind w:left="-851"/>
        <w:jc w:val="center"/>
        <w:rPr>
          <w:rFonts w:ascii="Times New Roman" w:hAnsi="Times New Roman" w:cs="Times New Roman"/>
          <w:b/>
          <w:sz w:val="40"/>
          <w:szCs w:val="40"/>
        </w:rPr>
      </w:pPr>
      <w:r w:rsidRPr="0021460E">
        <w:rPr>
          <w:rFonts w:ascii="Times New Roman" w:hAnsi="Times New Roman" w:cs="Times New Roman"/>
          <w:b/>
          <w:sz w:val="40"/>
          <w:szCs w:val="40"/>
        </w:rPr>
        <w:lastRenderedPageBreak/>
        <w:t>Banned Items:</w:t>
      </w:r>
    </w:p>
    <w:p w14:paraId="7CAE47BA" w14:textId="77777777" w:rsidR="0012305C" w:rsidRPr="0021460E" w:rsidRDefault="0012305C" w:rsidP="00546396">
      <w:pPr>
        <w:spacing w:line="360" w:lineRule="auto"/>
        <w:ind w:left="-851"/>
        <w:jc w:val="center"/>
        <w:rPr>
          <w:rFonts w:ascii="Times New Roman" w:hAnsi="Times New Roman" w:cs="Times New Roman"/>
          <w:b/>
          <w:sz w:val="40"/>
          <w:szCs w:val="40"/>
        </w:rPr>
      </w:pPr>
    </w:p>
    <w:p w14:paraId="129BC0A6"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steel</w:t>
      </w:r>
      <w:proofErr w:type="gramEnd"/>
      <w:r w:rsidRPr="00FC294C">
        <w:rPr>
          <w:rFonts w:ascii="Times New Roman" w:hAnsi="Times New Roman" w:cs="Times New Roman"/>
        </w:rPr>
        <w:t xml:space="preserve"> rulers</w:t>
      </w:r>
    </w:p>
    <w:p w14:paraId="7C3A5C9E"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aerosol</w:t>
      </w:r>
      <w:proofErr w:type="gramEnd"/>
      <w:r w:rsidRPr="00FC294C">
        <w:rPr>
          <w:rFonts w:ascii="Times New Roman" w:hAnsi="Times New Roman" w:cs="Times New Roman"/>
        </w:rPr>
        <w:t xml:space="preserve"> cans (including spray-on deodorant)</w:t>
      </w:r>
    </w:p>
    <w:p w14:paraId="66002211"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weapons</w:t>
      </w:r>
      <w:proofErr w:type="gramEnd"/>
      <w:r w:rsidRPr="00FC294C">
        <w:rPr>
          <w:rFonts w:ascii="Times New Roman" w:hAnsi="Times New Roman" w:cs="Times New Roman"/>
        </w:rPr>
        <w:t xml:space="preserve"> (including replicas)</w:t>
      </w:r>
    </w:p>
    <w:p w14:paraId="2E27CC01" w14:textId="112C60A9" w:rsidR="00B272F2" w:rsidRPr="00FC294C" w:rsidRDefault="0025112C"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liq</w:t>
      </w:r>
      <w:r w:rsidR="00B272F2" w:rsidRPr="00FC294C">
        <w:rPr>
          <w:rFonts w:ascii="Times New Roman" w:hAnsi="Times New Roman" w:cs="Times New Roman"/>
        </w:rPr>
        <w:t>u</w:t>
      </w:r>
      <w:r w:rsidRPr="00FC294C">
        <w:rPr>
          <w:rFonts w:ascii="Times New Roman" w:hAnsi="Times New Roman" w:cs="Times New Roman"/>
        </w:rPr>
        <w:t>i</w:t>
      </w:r>
      <w:r w:rsidR="00B272F2" w:rsidRPr="00FC294C">
        <w:rPr>
          <w:rFonts w:ascii="Times New Roman" w:hAnsi="Times New Roman" w:cs="Times New Roman"/>
        </w:rPr>
        <w:t>d</w:t>
      </w:r>
      <w:proofErr w:type="gramEnd"/>
      <w:r w:rsidR="00B272F2" w:rsidRPr="00FC294C">
        <w:rPr>
          <w:rFonts w:ascii="Times New Roman" w:hAnsi="Times New Roman" w:cs="Times New Roman"/>
        </w:rPr>
        <w:t xml:space="preserve"> paper</w:t>
      </w:r>
    </w:p>
    <w:p w14:paraId="47CA166F"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permanent</w:t>
      </w:r>
      <w:proofErr w:type="gramEnd"/>
      <w:r w:rsidRPr="00FC294C">
        <w:rPr>
          <w:rFonts w:ascii="Times New Roman" w:hAnsi="Times New Roman" w:cs="Times New Roman"/>
        </w:rPr>
        <w:t xml:space="preserve"> markers</w:t>
      </w:r>
    </w:p>
    <w:p w14:paraId="2ECB7286"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knives/blades</w:t>
      </w:r>
      <w:proofErr w:type="gramEnd"/>
    </w:p>
    <w:p w14:paraId="4DF53C1F"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energy</w:t>
      </w:r>
      <w:proofErr w:type="gramEnd"/>
      <w:r w:rsidRPr="00FC294C">
        <w:rPr>
          <w:rFonts w:ascii="Times New Roman" w:hAnsi="Times New Roman" w:cs="Times New Roman"/>
        </w:rPr>
        <w:t xml:space="preserve"> drinks</w:t>
      </w:r>
    </w:p>
    <w:p w14:paraId="54104900"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chewing</w:t>
      </w:r>
      <w:proofErr w:type="gramEnd"/>
      <w:r w:rsidRPr="00FC294C">
        <w:rPr>
          <w:rFonts w:ascii="Times New Roman" w:hAnsi="Times New Roman" w:cs="Times New Roman"/>
        </w:rPr>
        <w:t xml:space="preserve"> gum</w:t>
      </w:r>
    </w:p>
    <w:p w14:paraId="0FCD79BE"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laser</w:t>
      </w:r>
      <w:proofErr w:type="gramEnd"/>
      <w:r w:rsidRPr="00FC294C">
        <w:rPr>
          <w:rFonts w:ascii="Times New Roman" w:hAnsi="Times New Roman" w:cs="Times New Roman"/>
        </w:rPr>
        <w:t xml:space="preserve"> lights and laser pointers</w:t>
      </w:r>
    </w:p>
    <w:p w14:paraId="58C42159"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cigarettes</w:t>
      </w:r>
      <w:proofErr w:type="gramEnd"/>
    </w:p>
    <w:p w14:paraId="77403D6D"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lighters</w:t>
      </w:r>
      <w:proofErr w:type="gramEnd"/>
    </w:p>
    <w:p w14:paraId="76818697"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alcohol</w:t>
      </w:r>
      <w:proofErr w:type="gramEnd"/>
    </w:p>
    <w:p w14:paraId="621542C5"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illicit</w:t>
      </w:r>
      <w:proofErr w:type="gramEnd"/>
      <w:r w:rsidRPr="00FC294C">
        <w:rPr>
          <w:rFonts w:ascii="Times New Roman" w:hAnsi="Times New Roman" w:cs="Times New Roman"/>
        </w:rPr>
        <w:t xml:space="preserve"> drugs</w:t>
      </w:r>
    </w:p>
    <w:p w14:paraId="64AF5967"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inappropriate</w:t>
      </w:r>
      <w:proofErr w:type="gramEnd"/>
      <w:r w:rsidRPr="00FC294C">
        <w:rPr>
          <w:rFonts w:ascii="Times New Roman" w:hAnsi="Times New Roman" w:cs="Times New Roman"/>
        </w:rPr>
        <w:t xml:space="preserve"> or offensive material</w:t>
      </w:r>
    </w:p>
    <w:p w14:paraId="3605BC74" w14:textId="77777777" w:rsidR="00B272F2" w:rsidRPr="00FC294C" w:rsidRDefault="00B272F2" w:rsidP="00546396">
      <w:pPr>
        <w:spacing w:line="360" w:lineRule="auto"/>
        <w:ind w:left="-851"/>
        <w:jc w:val="center"/>
        <w:rPr>
          <w:rFonts w:ascii="Times New Roman" w:hAnsi="Times New Roman" w:cs="Times New Roman"/>
        </w:rPr>
      </w:pPr>
      <w:proofErr w:type="gramStart"/>
      <w:r w:rsidRPr="00FC294C">
        <w:rPr>
          <w:rFonts w:ascii="Times New Roman" w:hAnsi="Times New Roman" w:cs="Times New Roman"/>
        </w:rPr>
        <w:t>medication</w:t>
      </w:r>
      <w:proofErr w:type="gramEnd"/>
      <w:r w:rsidRPr="00FC294C">
        <w:rPr>
          <w:rFonts w:ascii="Times New Roman" w:hAnsi="Times New Roman" w:cs="Times New Roman"/>
        </w:rPr>
        <w:t xml:space="preserve"> of any kind (must register with the school office)</w:t>
      </w:r>
    </w:p>
    <w:p w14:paraId="70146841" w14:textId="77777777" w:rsidR="0021460E" w:rsidRDefault="0021460E" w:rsidP="00546396">
      <w:pPr>
        <w:spacing w:after="0" w:line="360" w:lineRule="auto"/>
        <w:rPr>
          <w:rFonts w:ascii="Times New Roman" w:hAnsi="Times New Roman" w:cs="Times New Roman"/>
        </w:rPr>
      </w:pPr>
      <w:r>
        <w:rPr>
          <w:rFonts w:ascii="Times New Roman" w:hAnsi="Times New Roman" w:cs="Times New Roman"/>
        </w:rPr>
        <w:br w:type="page"/>
      </w:r>
    </w:p>
    <w:p w14:paraId="3A9CCA7B" w14:textId="171160DA" w:rsidR="0012305C" w:rsidRPr="0012305C" w:rsidRDefault="0012305C" w:rsidP="00546396">
      <w:pPr>
        <w:spacing w:after="0" w:line="360" w:lineRule="auto"/>
        <w:jc w:val="center"/>
        <w:rPr>
          <w:rFonts w:ascii="Times New Roman" w:hAnsi="Times New Roman" w:cs="Times New Roman"/>
          <w:b/>
          <w:sz w:val="30"/>
          <w:szCs w:val="30"/>
        </w:rPr>
      </w:pPr>
      <w:proofErr w:type="spellStart"/>
      <w:r w:rsidRPr="0012305C">
        <w:rPr>
          <w:rFonts w:ascii="Times New Roman" w:hAnsi="Times New Roman" w:cs="Times New Roman"/>
          <w:b/>
          <w:sz w:val="30"/>
          <w:szCs w:val="30"/>
        </w:rPr>
        <w:lastRenderedPageBreak/>
        <w:t>Mindmap</w:t>
      </w:r>
      <w:proofErr w:type="spellEnd"/>
      <w:r w:rsidRPr="0012305C">
        <w:rPr>
          <w:rFonts w:ascii="Times New Roman" w:hAnsi="Times New Roman" w:cs="Times New Roman"/>
          <w:b/>
          <w:sz w:val="30"/>
          <w:szCs w:val="30"/>
        </w:rPr>
        <w:t>: why are books banned?</w:t>
      </w:r>
    </w:p>
    <w:p w14:paraId="25E6D1C0" w14:textId="6A82D21D" w:rsidR="00EC7659" w:rsidRPr="00FC294C" w:rsidRDefault="00EC7659" w:rsidP="00546396">
      <w:pPr>
        <w:spacing w:before="40" w:after="0" w:line="360" w:lineRule="auto"/>
        <w:ind w:left="-851"/>
        <w:rPr>
          <w:rFonts w:ascii="Times New Roman" w:hAnsi="Times New Roman" w:cs="Times New Roman"/>
          <w:lang w:val="en-US"/>
        </w:rPr>
      </w:pPr>
      <w:r w:rsidRPr="00FC294C">
        <w:rPr>
          <w:rFonts w:ascii="Times New Roman" w:hAnsi="Times New Roman" w:cs="Times New Roman"/>
          <w:lang w:val="en-US"/>
        </w:rPr>
        <w:t xml:space="preserve">Using what you have discussed, create a </w:t>
      </w:r>
      <w:proofErr w:type="spellStart"/>
      <w:r w:rsidRPr="00FC294C">
        <w:rPr>
          <w:rFonts w:ascii="Times New Roman" w:hAnsi="Times New Roman" w:cs="Times New Roman"/>
          <w:lang w:val="en-US"/>
        </w:rPr>
        <w:t>mindmap</w:t>
      </w:r>
      <w:proofErr w:type="spellEnd"/>
      <w:r w:rsidRPr="00FC294C">
        <w:rPr>
          <w:rFonts w:ascii="Times New Roman" w:hAnsi="Times New Roman" w:cs="Times New Roman"/>
          <w:lang w:val="en-US"/>
        </w:rPr>
        <w:t xml:space="preserve"> showing reasons books are challenged and banned. Use examples from what you have learned so far.</w:t>
      </w:r>
      <w:r w:rsidR="00A53F8E">
        <w:rPr>
          <w:rFonts w:ascii="Times New Roman" w:hAnsi="Times New Roman" w:cs="Times New Roman"/>
          <w:lang w:val="en-US"/>
        </w:rPr>
        <w:t xml:space="preserve"> Add to this </w:t>
      </w:r>
      <w:proofErr w:type="spellStart"/>
      <w:r w:rsidR="00A53F8E">
        <w:rPr>
          <w:rFonts w:ascii="Times New Roman" w:hAnsi="Times New Roman" w:cs="Times New Roman"/>
          <w:lang w:val="en-US"/>
        </w:rPr>
        <w:t>mindmap</w:t>
      </w:r>
      <w:proofErr w:type="spellEnd"/>
      <w:r w:rsidR="00A53F8E">
        <w:rPr>
          <w:rFonts w:ascii="Times New Roman" w:hAnsi="Times New Roman" w:cs="Times New Roman"/>
          <w:lang w:val="en-US"/>
        </w:rPr>
        <w:t xml:space="preserve"> as you complete the Open, Immerse and Explore lessons.</w:t>
      </w:r>
    </w:p>
    <w:p w14:paraId="632F3A92" w14:textId="77777777" w:rsidR="00EC7659" w:rsidRDefault="00EC7659" w:rsidP="00546396">
      <w:pPr>
        <w:spacing w:after="0" w:line="360" w:lineRule="auto"/>
        <w:rPr>
          <w:rFonts w:ascii="Times New Roman" w:hAnsi="Times New Roman" w:cs="Times New Roman"/>
          <w:b/>
        </w:rPr>
      </w:pPr>
    </w:p>
    <w:p w14:paraId="13FF0CDA" w14:textId="77777777" w:rsidR="0012305C" w:rsidRDefault="0012305C" w:rsidP="00546396">
      <w:pPr>
        <w:spacing w:after="0" w:line="360" w:lineRule="auto"/>
        <w:rPr>
          <w:rFonts w:ascii="Times New Roman" w:hAnsi="Times New Roman" w:cs="Times New Roman"/>
          <w:b/>
        </w:rPr>
      </w:pPr>
      <w:r>
        <w:rPr>
          <w:rFonts w:ascii="Times New Roman" w:hAnsi="Times New Roman" w:cs="Times New Roman"/>
          <w:b/>
        </w:rPr>
        <w:br w:type="page"/>
      </w:r>
    </w:p>
    <w:p w14:paraId="72BC3B7F" w14:textId="5EEC1858" w:rsidR="0012305C" w:rsidRPr="00830512" w:rsidRDefault="00830512" w:rsidP="00546396">
      <w:pPr>
        <w:spacing w:after="0" w:line="360" w:lineRule="auto"/>
        <w:ind w:left="2160"/>
        <w:rPr>
          <w:rFonts w:ascii="Times New Roman" w:hAnsi="Times New Roman" w:cs="Times New Roman"/>
          <w:b/>
          <w:sz w:val="30"/>
          <w:szCs w:val="30"/>
        </w:rPr>
      </w:pPr>
      <w:r>
        <w:rPr>
          <w:rFonts w:ascii="Times New Roman" w:hAnsi="Times New Roman" w:cs="Times New Roman"/>
          <w:b/>
          <w:sz w:val="30"/>
          <w:szCs w:val="30"/>
        </w:rPr>
        <w:lastRenderedPageBreak/>
        <w:t xml:space="preserve">     </w:t>
      </w:r>
      <w:r w:rsidR="0012305C" w:rsidRPr="00830512">
        <w:rPr>
          <w:rFonts w:ascii="Times New Roman" w:hAnsi="Times New Roman" w:cs="Times New Roman"/>
          <w:b/>
          <w:sz w:val="30"/>
          <w:szCs w:val="30"/>
        </w:rPr>
        <w:t>List, Rank, Reasons</w:t>
      </w:r>
    </w:p>
    <w:p w14:paraId="3A4363A2" w14:textId="77777777" w:rsidR="0012305C" w:rsidRDefault="0012305C" w:rsidP="00546396">
      <w:pPr>
        <w:spacing w:after="0" w:line="360" w:lineRule="auto"/>
        <w:rPr>
          <w:rFonts w:ascii="Times New Roman" w:hAnsi="Times New Roman" w:cs="Times New Roman"/>
          <w:b/>
        </w:rPr>
      </w:pPr>
    </w:p>
    <w:tbl>
      <w:tblPr>
        <w:tblStyle w:val="TableGrid"/>
        <w:tblW w:w="0" w:type="auto"/>
        <w:tblInd w:w="-885" w:type="dxa"/>
        <w:tblLook w:val="04A0" w:firstRow="1" w:lastRow="0" w:firstColumn="1" w:lastColumn="0" w:noHBand="0" w:noVBand="1"/>
      </w:tblPr>
      <w:tblGrid>
        <w:gridCol w:w="3827"/>
        <w:gridCol w:w="1387"/>
        <w:gridCol w:w="4779"/>
      </w:tblGrid>
      <w:tr w:rsidR="0012305C" w14:paraId="5A19311F" w14:textId="77777777" w:rsidTr="00830512">
        <w:tc>
          <w:tcPr>
            <w:tcW w:w="3970" w:type="dxa"/>
          </w:tcPr>
          <w:p w14:paraId="0F41F71F" w14:textId="64C794C6" w:rsidR="0012305C" w:rsidRPr="00830512" w:rsidRDefault="0012305C" w:rsidP="00546396">
            <w:pPr>
              <w:spacing w:after="0" w:line="360" w:lineRule="auto"/>
              <w:rPr>
                <w:rFonts w:ascii="Times New Roman" w:hAnsi="Times New Roman" w:cs="Times New Roman"/>
                <w:b/>
                <w:sz w:val="24"/>
                <w:szCs w:val="24"/>
              </w:rPr>
            </w:pPr>
            <w:r w:rsidRPr="00830512">
              <w:rPr>
                <w:rFonts w:ascii="Times New Roman" w:hAnsi="Times New Roman" w:cs="Times New Roman"/>
                <w:b/>
                <w:sz w:val="24"/>
                <w:szCs w:val="24"/>
              </w:rPr>
              <w:t>List reasons to ban a book</w:t>
            </w:r>
          </w:p>
        </w:tc>
        <w:tc>
          <w:tcPr>
            <w:tcW w:w="1418" w:type="dxa"/>
          </w:tcPr>
          <w:p w14:paraId="70B229C4" w14:textId="6E1DA058" w:rsidR="0012305C" w:rsidRPr="00830512" w:rsidRDefault="0012305C" w:rsidP="00546396">
            <w:pPr>
              <w:spacing w:after="0" w:line="360" w:lineRule="auto"/>
              <w:rPr>
                <w:rFonts w:ascii="Times New Roman" w:hAnsi="Times New Roman" w:cs="Times New Roman"/>
                <w:b/>
                <w:sz w:val="24"/>
                <w:szCs w:val="24"/>
              </w:rPr>
            </w:pPr>
            <w:r w:rsidRPr="00830512">
              <w:rPr>
                <w:rFonts w:ascii="Times New Roman" w:hAnsi="Times New Roman" w:cs="Times New Roman"/>
                <w:b/>
                <w:sz w:val="24"/>
                <w:szCs w:val="24"/>
              </w:rPr>
              <w:t>Rank them</w:t>
            </w:r>
          </w:p>
        </w:tc>
        <w:tc>
          <w:tcPr>
            <w:tcW w:w="4970" w:type="dxa"/>
          </w:tcPr>
          <w:p w14:paraId="7DF9254F" w14:textId="019D4C47" w:rsidR="0012305C" w:rsidRPr="00830512" w:rsidRDefault="0012305C" w:rsidP="00546396">
            <w:pPr>
              <w:spacing w:after="0" w:line="360" w:lineRule="auto"/>
              <w:rPr>
                <w:rFonts w:ascii="Times New Roman" w:hAnsi="Times New Roman" w:cs="Times New Roman"/>
                <w:b/>
                <w:sz w:val="24"/>
                <w:szCs w:val="24"/>
              </w:rPr>
            </w:pPr>
            <w:r w:rsidRPr="00830512">
              <w:rPr>
                <w:rFonts w:ascii="Times New Roman" w:hAnsi="Times New Roman" w:cs="Times New Roman"/>
                <w:b/>
                <w:sz w:val="24"/>
                <w:szCs w:val="24"/>
              </w:rPr>
              <w:t>Give reasons</w:t>
            </w:r>
          </w:p>
        </w:tc>
      </w:tr>
      <w:tr w:rsidR="0012305C" w14:paraId="17928365" w14:textId="77777777" w:rsidTr="00830512">
        <w:tc>
          <w:tcPr>
            <w:tcW w:w="3970" w:type="dxa"/>
          </w:tcPr>
          <w:p w14:paraId="137E61FC"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7281AD5A"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73E4475C"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4B96D6BB" w14:textId="77777777" w:rsidTr="00830512">
        <w:tc>
          <w:tcPr>
            <w:tcW w:w="3970" w:type="dxa"/>
          </w:tcPr>
          <w:p w14:paraId="6AC76D9D"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7FC51B83"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47BD7DFB"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687E2BC9" w14:textId="77777777" w:rsidTr="00830512">
        <w:tc>
          <w:tcPr>
            <w:tcW w:w="3970" w:type="dxa"/>
          </w:tcPr>
          <w:p w14:paraId="74B8A7E3"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6B0D9524"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031F72A7"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21817FFA" w14:textId="77777777" w:rsidTr="00830512">
        <w:tc>
          <w:tcPr>
            <w:tcW w:w="3970" w:type="dxa"/>
          </w:tcPr>
          <w:p w14:paraId="4B62A3ED"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223786C7"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473A454D"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6EA1C420" w14:textId="77777777" w:rsidTr="00830512">
        <w:tc>
          <w:tcPr>
            <w:tcW w:w="3970" w:type="dxa"/>
          </w:tcPr>
          <w:p w14:paraId="00176DF8"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1DE275E6"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13D1B1E1"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5A060229" w14:textId="77777777" w:rsidTr="00830512">
        <w:tc>
          <w:tcPr>
            <w:tcW w:w="3970" w:type="dxa"/>
          </w:tcPr>
          <w:p w14:paraId="4EEDF317"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19938FC0"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4CFE7CC9"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46148106" w14:textId="77777777" w:rsidTr="00830512">
        <w:tc>
          <w:tcPr>
            <w:tcW w:w="3970" w:type="dxa"/>
          </w:tcPr>
          <w:p w14:paraId="338DC240"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6061E58B"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26AFEC99"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07592211" w14:textId="77777777" w:rsidTr="00830512">
        <w:tc>
          <w:tcPr>
            <w:tcW w:w="3970" w:type="dxa"/>
          </w:tcPr>
          <w:p w14:paraId="1BA69C0C"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61BD3C2B"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33BA2639"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08C3DD52" w14:textId="77777777" w:rsidTr="00830512">
        <w:tc>
          <w:tcPr>
            <w:tcW w:w="3970" w:type="dxa"/>
          </w:tcPr>
          <w:p w14:paraId="017C92FD"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231F98DA"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0E37ABBB"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6012C606" w14:textId="77777777" w:rsidTr="00830512">
        <w:tc>
          <w:tcPr>
            <w:tcW w:w="3970" w:type="dxa"/>
          </w:tcPr>
          <w:p w14:paraId="5D0E4D58"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08BA1428"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65A402F8" w14:textId="77777777" w:rsidR="0012305C" w:rsidRPr="00830512" w:rsidRDefault="0012305C" w:rsidP="00546396">
            <w:pPr>
              <w:spacing w:after="0" w:line="360" w:lineRule="auto"/>
              <w:rPr>
                <w:rFonts w:ascii="Times New Roman" w:hAnsi="Times New Roman" w:cs="Times New Roman"/>
                <w:b/>
                <w:sz w:val="24"/>
                <w:szCs w:val="24"/>
              </w:rPr>
            </w:pPr>
          </w:p>
        </w:tc>
      </w:tr>
      <w:tr w:rsidR="0012305C" w14:paraId="034763AD" w14:textId="77777777" w:rsidTr="00830512">
        <w:tc>
          <w:tcPr>
            <w:tcW w:w="3970" w:type="dxa"/>
          </w:tcPr>
          <w:p w14:paraId="4B43BD87" w14:textId="77777777" w:rsidR="0012305C" w:rsidRPr="00830512" w:rsidRDefault="0012305C" w:rsidP="00546396">
            <w:pPr>
              <w:spacing w:after="0" w:line="360" w:lineRule="auto"/>
              <w:rPr>
                <w:rFonts w:ascii="Times New Roman" w:hAnsi="Times New Roman" w:cs="Times New Roman"/>
                <w:b/>
                <w:sz w:val="24"/>
                <w:szCs w:val="24"/>
              </w:rPr>
            </w:pPr>
          </w:p>
        </w:tc>
        <w:tc>
          <w:tcPr>
            <w:tcW w:w="1418" w:type="dxa"/>
          </w:tcPr>
          <w:p w14:paraId="00CACCB9" w14:textId="77777777" w:rsidR="0012305C" w:rsidRPr="00830512" w:rsidRDefault="0012305C" w:rsidP="00546396">
            <w:pPr>
              <w:spacing w:after="0" w:line="360" w:lineRule="auto"/>
              <w:rPr>
                <w:rFonts w:ascii="Times New Roman" w:hAnsi="Times New Roman" w:cs="Times New Roman"/>
                <w:b/>
                <w:sz w:val="24"/>
                <w:szCs w:val="24"/>
              </w:rPr>
            </w:pPr>
          </w:p>
        </w:tc>
        <w:tc>
          <w:tcPr>
            <w:tcW w:w="4970" w:type="dxa"/>
          </w:tcPr>
          <w:p w14:paraId="7F1C7F2A" w14:textId="77777777" w:rsidR="0012305C" w:rsidRPr="00830512" w:rsidRDefault="0012305C" w:rsidP="00546396">
            <w:pPr>
              <w:spacing w:after="0" w:line="360" w:lineRule="auto"/>
              <w:rPr>
                <w:rFonts w:ascii="Times New Roman" w:hAnsi="Times New Roman" w:cs="Times New Roman"/>
                <w:b/>
                <w:sz w:val="24"/>
                <w:szCs w:val="24"/>
              </w:rPr>
            </w:pPr>
          </w:p>
        </w:tc>
      </w:tr>
      <w:tr w:rsidR="00830512" w14:paraId="09B99ED8" w14:textId="77777777" w:rsidTr="00830512">
        <w:tc>
          <w:tcPr>
            <w:tcW w:w="3970" w:type="dxa"/>
          </w:tcPr>
          <w:p w14:paraId="42F5F7DF" w14:textId="77777777" w:rsidR="00830512" w:rsidRPr="00830512" w:rsidRDefault="00830512" w:rsidP="00546396">
            <w:pPr>
              <w:spacing w:after="0" w:line="360" w:lineRule="auto"/>
              <w:rPr>
                <w:rFonts w:ascii="Times New Roman" w:hAnsi="Times New Roman" w:cs="Times New Roman"/>
                <w:b/>
                <w:sz w:val="24"/>
                <w:szCs w:val="24"/>
              </w:rPr>
            </w:pPr>
          </w:p>
        </w:tc>
        <w:tc>
          <w:tcPr>
            <w:tcW w:w="1418" w:type="dxa"/>
          </w:tcPr>
          <w:p w14:paraId="7132EF97" w14:textId="77777777" w:rsidR="00830512" w:rsidRPr="00830512" w:rsidRDefault="00830512" w:rsidP="00546396">
            <w:pPr>
              <w:spacing w:after="0" w:line="360" w:lineRule="auto"/>
              <w:rPr>
                <w:rFonts w:ascii="Times New Roman" w:hAnsi="Times New Roman" w:cs="Times New Roman"/>
                <w:b/>
                <w:sz w:val="24"/>
                <w:szCs w:val="24"/>
              </w:rPr>
            </w:pPr>
          </w:p>
        </w:tc>
        <w:tc>
          <w:tcPr>
            <w:tcW w:w="4970" w:type="dxa"/>
          </w:tcPr>
          <w:p w14:paraId="4A1E5BEE" w14:textId="77777777" w:rsidR="00830512" w:rsidRPr="00830512" w:rsidRDefault="00830512" w:rsidP="00546396">
            <w:pPr>
              <w:spacing w:after="0" w:line="360" w:lineRule="auto"/>
              <w:rPr>
                <w:rFonts w:ascii="Times New Roman" w:hAnsi="Times New Roman" w:cs="Times New Roman"/>
                <w:b/>
                <w:sz w:val="24"/>
                <w:szCs w:val="24"/>
              </w:rPr>
            </w:pPr>
          </w:p>
        </w:tc>
      </w:tr>
      <w:tr w:rsidR="00830512" w14:paraId="1101640D" w14:textId="77777777" w:rsidTr="00830512">
        <w:tc>
          <w:tcPr>
            <w:tcW w:w="3970" w:type="dxa"/>
          </w:tcPr>
          <w:p w14:paraId="7FFB1A62" w14:textId="77777777" w:rsidR="00830512" w:rsidRPr="00830512" w:rsidRDefault="00830512" w:rsidP="00546396">
            <w:pPr>
              <w:spacing w:after="0" w:line="360" w:lineRule="auto"/>
              <w:rPr>
                <w:rFonts w:ascii="Times New Roman" w:hAnsi="Times New Roman" w:cs="Times New Roman"/>
                <w:b/>
                <w:sz w:val="24"/>
                <w:szCs w:val="24"/>
              </w:rPr>
            </w:pPr>
          </w:p>
        </w:tc>
        <w:tc>
          <w:tcPr>
            <w:tcW w:w="1418" w:type="dxa"/>
          </w:tcPr>
          <w:p w14:paraId="5F301EE2" w14:textId="77777777" w:rsidR="00830512" w:rsidRPr="00830512" w:rsidRDefault="00830512" w:rsidP="00546396">
            <w:pPr>
              <w:spacing w:after="0" w:line="360" w:lineRule="auto"/>
              <w:rPr>
                <w:rFonts w:ascii="Times New Roman" w:hAnsi="Times New Roman" w:cs="Times New Roman"/>
                <w:b/>
                <w:sz w:val="24"/>
                <w:szCs w:val="24"/>
              </w:rPr>
            </w:pPr>
          </w:p>
        </w:tc>
        <w:tc>
          <w:tcPr>
            <w:tcW w:w="4970" w:type="dxa"/>
          </w:tcPr>
          <w:p w14:paraId="541DA9A1" w14:textId="77777777" w:rsidR="00830512" w:rsidRPr="00830512" w:rsidRDefault="00830512" w:rsidP="00546396">
            <w:pPr>
              <w:spacing w:after="0" w:line="360" w:lineRule="auto"/>
              <w:rPr>
                <w:rFonts w:ascii="Times New Roman" w:hAnsi="Times New Roman" w:cs="Times New Roman"/>
                <w:b/>
                <w:sz w:val="24"/>
                <w:szCs w:val="24"/>
              </w:rPr>
            </w:pPr>
          </w:p>
        </w:tc>
      </w:tr>
      <w:tr w:rsidR="00830512" w14:paraId="42537974" w14:textId="77777777" w:rsidTr="00830512">
        <w:tc>
          <w:tcPr>
            <w:tcW w:w="3970" w:type="dxa"/>
          </w:tcPr>
          <w:p w14:paraId="25E2EE86" w14:textId="77777777" w:rsidR="00830512" w:rsidRPr="00830512" w:rsidRDefault="00830512" w:rsidP="00546396">
            <w:pPr>
              <w:spacing w:after="0" w:line="360" w:lineRule="auto"/>
              <w:rPr>
                <w:rFonts w:ascii="Times New Roman" w:hAnsi="Times New Roman" w:cs="Times New Roman"/>
                <w:b/>
                <w:sz w:val="24"/>
                <w:szCs w:val="24"/>
              </w:rPr>
            </w:pPr>
          </w:p>
        </w:tc>
        <w:tc>
          <w:tcPr>
            <w:tcW w:w="1418" w:type="dxa"/>
          </w:tcPr>
          <w:p w14:paraId="0DE55CE1" w14:textId="77777777" w:rsidR="00830512" w:rsidRPr="00830512" w:rsidRDefault="00830512" w:rsidP="00546396">
            <w:pPr>
              <w:spacing w:after="0" w:line="360" w:lineRule="auto"/>
              <w:rPr>
                <w:rFonts w:ascii="Times New Roman" w:hAnsi="Times New Roman" w:cs="Times New Roman"/>
                <w:b/>
                <w:sz w:val="24"/>
                <w:szCs w:val="24"/>
              </w:rPr>
            </w:pPr>
          </w:p>
        </w:tc>
        <w:tc>
          <w:tcPr>
            <w:tcW w:w="4970" w:type="dxa"/>
          </w:tcPr>
          <w:p w14:paraId="3328E12E" w14:textId="77777777" w:rsidR="00830512" w:rsidRPr="00830512" w:rsidRDefault="00830512" w:rsidP="00546396">
            <w:pPr>
              <w:spacing w:after="0" w:line="360" w:lineRule="auto"/>
              <w:rPr>
                <w:rFonts w:ascii="Times New Roman" w:hAnsi="Times New Roman" w:cs="Times New Roman"/>
                <w:b/>
                <w:sz w:val="24"/>
                <w:szCs w:val="24"/>
              </w:rPr>
            </w:pPr>
          </w:p>
        </w:tc>
      </w:tr>
      <w:tr w:rsidR="00830512" w14:paraId="21F9532B" w14:textId="77777777" w:rsidTr="00830512">
        <w:tc>
          <w:tcPr>
            <w:tcW w:w="3970" w:type="dxa"/>
          </w:tcPr>
          <w:p w14:paraId="13BA597B" w14:textId="77777777" w:rsidR="00830512" w:rsidRPr="00830512" w:rsidRDefault="00830512" w:rsidP="00546396">
            <w:pPr>
              <w:spacing w:after="0" w:line="360" w:lineRule="auto"/>
              <w:rPr>
                <w:rFonts w:ascii="Times New Roman" w:hAnsi="Times New Roman" w:cs="Times New Roman"/>
                <w:b/>
                <w:sz w:val="24"/>
                <w:szCs w:val="24"/>
              </w:rPr>
            </w:pPr>
          </w:p>
        </w:tc>
        <w:tc>
          <w:tcPr>
            <w:tcW w:w="1418" w:type="dxa"/>
          </w:tcPr>
          <w:p w14:paraId="6F07913B" w14:textId="77777777" w:rsidR="00830512" w:rsidRPr="00830512" w:rsidRDefault="00830512" w:rsidP="00546396">
            <w:pPr>
              <w:spacing w:after="0" w:line="360" w:lineRule="auto"/>
              <w:rPr>
                <w:rFonts w:ascii="Times New Roman" w:hAnsi="Times New Roman" w:cs="Times New Roman"/>
                <w:b/>
                <w:sz w:val="24"/>
                <w:szCs w:val="24"/>
              </w:rPr>
            </w:pPr>
          </w:p>
        </w:tc>
        <w:tc>
          <w:tcPr>
            <w:tcW w:w="4970" w:type="dxa"/>
          </w:tcPr>
          <w:p w14:paraId="105B8490" w14:textId="77777777" w:rsidR="00830512" w:rsidRPr="00830512" w:rsidRDefault="00830512" w:rsidP="00546396">
            <w:pPr>
              <w:spacing w:after="0" w:line="360" w:lineRule="auto"/>
              <w:rPr>
                <w:rFonts w:ascii="Times New Roman" w:hAnsi="Times New Roman" w:cs="Times New Roman"/>
                <w:b/>
                <w:sz w:val="24"/>
                <w:szCs w:val="24"/>
              </w:rPr>
            </w:pPr>
          </w:p>
        </w:tc>
      </w:tr>
    </w:tbl>
    <w:p w14:paraId="567AB1F0" w14:textId="77777777" w:rsidR="0012305C" w:rsidRDefault="0012305C" w:rsidP="00546396">
      <w:pPr>
        <w:spacing w:after="0" w:line="360" w:lineRule="auto"/>
        <w:rPr>
          <w:rFonts w:ascii="Times New Roman" w:hAnsi="Times New Roman" w:cs="Times New Roman"/>
          <w:b/>
        </w:rPr>
      </w:pPr>
    </w:p>
    <w:p w14:paraId="4B756BFA" w14:textId="77777777" w:rsidR="0012305C" w:rsidRDefault="0012305C" w:rsidP="00546396">
      <w:pPr>
        <w:spacing w:after="0" w:line="360" w:lineRule="auto"/>
        <w:rPr>
          <w:rFonts w:ascii="Times New Roman" w:hAnsi="Times New Roman" w:cs="Times New Roman"/>
          <w:b/>
        </w:rPr>
      </w:pPr>
      <w:r>
        <w:rPr>
          <w:rFonts w:ascii="Times New Roman" w:hAnsi="Times New Roman" w:cs="Times New Roman"/>
          <w:b/>
        </w:rPr>
        <w:br w:type="page"/>
      </w:r>
    </w:p>
    <w:p w14:paraId="08F3227C" w14:textId="77777777" w:rsidR="00830512" w:rsidRPr="00830512" w:rsidRDefault="00830512" w:rsidP="00546396">
      <w:pPr>
        <w:spacing w:after="0" w:line="360" w:lineRule="auto"/>
        <w:ind w:left="-851"/>
        <w:rPr>
          <w:rFonts w:ascii="Times New Roman" w:hAnsi="Times New Roman" w:cs="Times New Roman"/>
          <w:b/>
          <w:sz w:val="30"/>
          <w:szCs w:val="30"/>
        </w:rPr>
      </w:pPr>
      <w:r w:rsidRPr="00830512">
        <w:rPr>
          <w:rFonts w:ascii="Times New Roman" w:hAnsi="Times New Roman" w:cs="Times New Roman"/>
          <w:b/>
          <w:sz w:val="30"/>
          <w:szCs w:val="30"/>
        </w:rPr>
        <w:lastRenderedPageBreak/>
        <w:t>PEEL paragraph</w:t>
      </w:r>
    </w:p>
    <w:p w14:paraId="7CF1BA16" w14:textId="77777777" w:rsidR="00830512" w:rsidRDefault="00830512" w:rsidP="00546396">
      <w:pPr>
        <w:spacing w:after="0" w:line="360" w:lineRule="auto"/>
        <w:rPr>
          <w:rFonts w:ascii="Times New Roman" w:hAnsi="Times New Roman" w:cs="Times New Roman"/>
          <w:b/>
          <w:sz w:val="24"/>
          <w:szCs w:val="24"/>
        </w:rPr>
      </w:pPr>
    </w:p>
    <w:p w14:paraId="607CC5EB" w14:textId="781CC76D" w:rsidR="00830512" w:rsidRPr="00830512" w:rsidRDefault="00830512" w:rsidP="00546396">
      <w:pPr>
        <w:spacing w:after="0" w:line="360" w:lineRule="auto"/>
        <w:ind w:left="-851"/>
        <w:rPr>
          <w:rFonts w:ascii="Times New Roman" w:hAnsi="Times New Roman" w:cs="Times New Roman"/>
          <w:sz w:val="24"/>
          <w:szCs w:val="24"/>
        </w:rPr>
      </w:pPr>
      <w:r w:rsidRPr="00830512">
        <w:rPr>
          <w:rFonts w:ascii="Times New Roman" w:hAnsi="Times New Roman" w:cs="Times New Roman"/>
          <w:sz w:val="24"/>
          <w:szCs w:val="24"/>
        </w:rPr>
        <w:t>Explain why some things are banned.</w:t>
      </w:r>
    </w:p>
    <w:p w14:paraId="7F5F5989" w14:textId="77777777" w:rsidR="00830512" w:rsidRDefault="00830512" w:rsidP="00546396">
      <w:pPr>
        <w:spacing w:after="0" w:line="360" w:lineRule="auto"/>
        <w:rPr>
          <w:rFonts w:ascii="Times New Roman" w:hAnsi="Times New Roman" w:cs="Times New Roman"/>
          <w:b/>
          <w:sz w:val="24"/>
          <w:szCs w:val="24"/>
        </w:rPr>
      </w:pPr>
    </w:p>
    <w:p w14:paraId="3BA0A43A"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CC9092F"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083CEC7" w14:textId="1CA2E287" w:rsidR="00830512" w:rsidRPr="00830512"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31B8AC6"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2A7903E"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1556ADA"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4F0ECE2"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9BC8313"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FFD678F"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F1ED29C" w14:textId="77777777" w:rsidR="00830512"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5FF2D0E" w14:textId="7C8277C5"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97053CC" w14:textId="77777777" w:rsidR="00830512" w:rsidRPr="00FC294C"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54B6731" w14:textId="77777777" w:rsidR="00830512" w:rsidRDefault="00830512" w:rsidP="00E2406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77ADC39" w14:textId="77777777" w:rsidR="00830512" w:rsidRDefault="00830512" w:rsidP="00E24061">
      <w:pPr>
        <w:spacing w:line="360" w:lineRule="auto"/>
        <w:ind w:left="-851" w:right="-663"/>
        <w:rPr>
          <w:rFonts w:ascii="Times New Roman" w:hAnsi="Times New Roman" w:cs="Times New Roman"/>
          <w:lang w:val="en-US"/>
        </w:rPr>
      </w:pPr>
    </w:p>
    <w:p w14:paraId="2DC19FD0" w14:textId="77777777" w:rsidR="00830512" w:rsidRPr="00830512" w:rsidRDefault="00830512" w:rsidP="00546396">
      <w:pPr>
        <w:spacing w:after="0" w:line="360" w:lineRule="auto"/>
        <w:rPr>
          <w:rFonts w:ascii="Times New Roman" w:hAnsi="Times New Roman" w:cs="Times New Roman"/>
          <w:b/>
          <w:sz w:val="24"/>
          <w:szCs w:val="24"/>
        </w:rPr>
      </w:pPr>
    </w:p>
    <w:p w14:paraId="772FAE5C" w14:textId="727E939C" w:rsidR="00830512" w:rsidRDefault="00830512" w:rsidP="00546396">
      <w:pPr>
        <w:spacing w:after="0" w:line="360" w:lineRule="auto"/>
        <w:rPr>
          <w:rFonts w:ascii="Times New Roman" w:hAnsi="Times New Roman" w:cs="Times New Roman"/>
          <w:b/>
        </w:rPr>
      </w:pPr>
      <w:r>
        <w:rPr>
          <w:rFonts w:ascii="Times New Roman" w:hAnsi="Times New Roman" w:cs="Times New Roman"/>
          <w:b/>
        </w:rPr>
        <w:br w:type="page"/>
      </w:r>
    </w:p>
    <w:p w14:paraId="7A01A570" w14:textId="74F85DB4" w:rsidR="00BB3DBA" w:rsidRPr="0012305C" w:rsidRDefault="00BB3DBA" w:rsidP="00546396">
      <w:pPr>
        <w:spacing w:line="360" w:lineRule="auto"/>
        <w:ind w:left="-851"/>
        <w:rPr>
          <w:rFonts w:ascii="Times New Roman" w:hAnsi="Times New Roman" w:cs="Times New Roman"/>
          <w:b/>
        </w:rPr>
      </w:pPr>
      <w:r w:rsidRPr="0012305C">
        <w:rPr>
          <w:rFonts w:ascii="Times New Roman" w:hAnsi="Times New Roman" w:cs="Times New Roman"/>
          <w:b/>
        </w:rPr>
        <w:lastRenderedPageBreak/>
        <w:t xml:space="preserve">Learning Journal Entry 1: </w:t>
      </w:r>
    </w:p>
    <w:p w14:paraId="2C34B1CD" w14:textId="556F9132" w:rsidR="00BB3DBA" w:rsidRDefault="00BB3DBA" w:rsidP="00546396">
      <w:pPr>
        <w:spacing w:line="360" w:lineRule="auto"/>
        <w:ind w:left="-851"/>
        <w:rPr>
          <w:rFonts w:ascii="Times New Roman" w:hAnsi="Times New Roman" w:cs="Times New Roman"/>
        </w:rPr>
      </w:pPr>
      <w:r w:rsidRPr="00FC294C">
        <w:rPr>
          <w:rFonts w:ascii="Times New Roman" w:hAnsi="Times New Roman" w:cs="Times New Roman"/>
        </w:rPr>
        <w:t>What have you learned this lesson?</w:t>
      </w:r>
    </w:p>
    <w:p w14:paraId="51DD481A"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123EA0F"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9D70868"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96A5825"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FC45F87"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B91A0F4"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477C56B" w14:textId="61DA91A1" w:rsidR="0021460E" w:rsidRPr="0021460E"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7E20892" w14:textId="17B0EE57" w:rsidR="00BB3DBA" w:rsidRDefault="00BB3DBA" w:rsidP="00546396">
      <w:pPr>
        <w:spacing w:line="360" w:lineRule="auto"/>
        <w:ind w:left="-851"/>
        <w:rPr>
          <w:rFonts w:ascii="Times New Roman" w:hAnsi="Times New Roman" w:cs="Times New Roman"/>
        </w:rPr>
      </w:pPr>
      <w:r w:rsidRPr="00FC294C">
        <w:rPr>
          <w:rFonts w:ascii="Times New Roman" w:hAnsi="Times New Roman" w:cs="Times New Roman"/>
        </w:rPr>
        <w:t>What questions were raised by what you did?</w:t>
      </w:r>
    </w:p>
    <w:p w14:paraId="1DDF28FA"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533D18B"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FFA8959"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97422F4"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76DBBCB"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7CA035C"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4A52091" w14:textId="1911AA41" w:rsidR="0021460E" w:rsidRPr="0021460E"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42201EF" w14:textId="135A444F" w:rsidR="00BB3DBA" w:rsidRDefault="00BB3DBA" w:rsidP="00546396">
      <w:pPr>
        <w:spacing w:line="360" w:lineRule="auto"/>
        <w:ind w:left="-851"/>
        <w:rPr>
          <w:rFonts w:ascii="Times New Roman" w:hAnsi="Times New Roman" w:cs="Times New Roman"/>
        </w:rPr>
      </w:pPr>
      <w:r w:rsidRPr="00FC294C">
        <w:rPr>
          <w:rFonts w:ascii="Times New Roman" w:hAnsi="Times New Roman" w:cs="Times New Roman"/>
        </w:rPr>
        <w:t>Are there any areas of the discussion or thoughts you had that you would like to investigate further?</w:t>
      </w:r>
    </w:p>
    <w:p w14:paraId="2EFD9D50"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288DDCD"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7B1F635"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13F4F4F"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4D24D6F"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2F17CF4" w14:textId="77777777" w:rsidR="0021460E" w:rsidRPr="00FC294C"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39ED27B" w14:textId="1553A537" w:rsidR="0021460E" w:rsidRPr="0021460E" w:rsidRDefault="0021460E"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D37BD3D" w14:textId="77777777" w:rsidR="00BE7A71" w:rsidRDefault="00BE7A71">
      <w:pPr>
        <w:spacing w:after="0" w:line="240" w:lineRule="auto"/>
        <w:rPr>
          <w:rFonts w:ascii="Times New Roman" w:hAnsi="Times New Roman" w:cs="Times New Roman"/>
          <w:b/>
          <w:sz w:val="30"/>
          <w:szCs w:val="30"/>
        </w:rPr>
      </w:pPr>
      <w:r>
        <w:rPr>
          <w:rFonts w:ascii="Times New Roman" w:hAnsi="Times New Roman" w:cs="Times New Roman"/>
          <w:b/>
          <w:sz w:val="30"/>
          <w:szCs w:val="30"/>
        </w:rPr>
        <w:br w:type="page"/>
      </w:r>
    </w:p>
    <w:p w14:paraId="44F5FF14" w14:textId="1B418FD6" w:rsidR="0021460E" w:rsidRPr="0012305C" w:rsidRDefault="00BB3DBA" w:rsidP="00546396">
      <w:pPr>
        <w:spacing w:line="360" w:lineRule="auto"/>
        <w:ind w:left="-851"/>
        <w:jc w:val="center"/>
        <w:rPr>
          <w:rFonts w:ascii="Times New Roman" w:hAnsi="Times New Roman" w:cs="Times New Roman"/>
          <w:b/>
          <w:sz w:val="30"/>
          <w:szCs w:val="30"/>
        </w:rPr>
      </w:pPr>
      <w:r w:rsidRPr="0012305C">
        <w:rPr>
          <w:rFonts w:ascii="Times New Roman" w:hAnsi="Times New Roman" w:cs="Times New Roman"/>
          <w:b/>
          <w:sz w:val="30"/>
          <w:szCs w:val="30"/>
        </w:rPr>
        <w:lastRenderedPageBreak/>
        <w:t>Extension</w:t>
      </w:r>
      <w:r w:rsidR="00344050" w:rsidRPr="0012305C">
        <w:rPr>
          <w:rFonts w:ascii="Times New Roman" w:hAnsi="Times New Roman" w:cs="Times New Roman"/>
          <w:b/>
          <w:sz w:val="30"/>
          <w:szCs w:val="30"/>
        </w:rPr>
        <w:t xml:space="preserve"> Activities – </w:t>
      </w:r>
      <w:r w:rsidR="00D704AE" w:rsidRPr="0012305C">
        <w:rPr>
          <w:rFonts w:ascii="Times New Roman" w:hAnsi="Times New Roman" w:cs="Times New Roman"/>
          <w:b/>
          <w:sz w:val="30"/>
          <w:szCs w:val="30"/>
        </w:rPr>
        <w:t>o</w:t>
      </w:r>
      <w:r w:rsidR="00344050" w:rsidRPr="0012305C">
        <w:rPr>
          <w:rFonts w:ascii="Times New Roman" w:hAnsi="Times New Roman" w:cs="Times New Roman"/>
          <w:b/>
          <w:sz w:val="30"/>
          <w:szCs w:val="30"/>
        </w:rPr>
        <w:t>ptional</w:t>
      </w:r>
    </w:p>
    <w:p w14:paraId="79B44223" w14:textId="67EC77F8" w:rsidR="00BB3DBA" w:rsidRPr="00FC294C" w:rsidRDefault="00344050" w:rsidP="00546396">
      <w:pPr>
        <w:spacing w:line="360" w:lineRule="auto"/>
        <w:ind w:left="-851"/>
        <w:rPr>
          <w:rFonts w:ascii="Times New Roman" w:hAnsi="Times New Roman" w:cs="Times New Roman"/>
        </w:rPr>
      </w:pPr>
      <w:r w:rsidRPr="00FC294C">
        <w:rPr>
          <w:rFonts w:ascii="Times New Roman" w:hAnsi="Times New Roman" w:cs="Times New Roman"/>
        </w:rPr>
        <w:t>W</w:t>
      </w:r>
      <w:r w:rsidR="00BB3DBA" w:rsidRPr="00FC294C">
        <w:rPr>
          <w:rFonts w:ascii="Times New Roman" w:hAnsi="Times New Roman" w:cs="Times New Roman"/>
        </w:rPr>
        <w:t>atch</w:t>
      </w:r>
      <w:r>
        <w:rPr>
          <w:rFonts w:ascii="Times New Roman" w:hAnsi="Times New Roman" w:cs="Times New Roman"/>
        </w:rPr>
        <w:t xml:space="preserve"> and write:</w:t>
      </w:r>
      <w:r w:rsidR="00BB3DBA" w:rsidRPr="00FC294C">
        <w:rPr>
          <w:rFonts w:ascii="Times New Roman" w:hAnsi="Times New Roman" w:cs="Times New Roman"/>
        </w:rPr>
        <w:t xml:space="preserve"> </w:t>
      </w:r>
      <w:r w:rsidR="00D704AE" w:rsidRPr="00FC294C">
        <w:rPr>
          <w:rFonts w:ascii="Times New Roman" w:hAnsi="Times New Roman" w:cs="Times New Roman"/>
        </w:rPr>
        <w:t xml:space="preserve">Publish and be jailed – </w:t>
      </w:r>
      <w:proofErr w:type="spellStart"/>
      <w:r w:rsidR="00D704AE" w:rsidRPr="00FC294C">
        <w:rPr>
          <w:rFonts w:ascii="Times New Roman" w:hAnsi="Times New Roman" w:cs="Times New Roman"/>
        </w:rPr>
        <w:t>Rajip</w:t>
      </w:r>
      <w:proofErr w:type="spellEnd"/>
      <w:r w:rsidR="00D704AE" w:rsidRPr="00FC294C">
        <w:rPr>
          <w:rFonts w:ascii="Times New Roman" w:hAnsi="Times New Roman" w:cs="Times New Roman"/>
        </w:rPr>
        <w:t xml:space="preserve"> </w:t>
      </w:r>
      <w:proofErr w:type="spellStart"/>
      <w:r w:rsidR="00D704AE" w:rsidRPr="00FC294C">
        <w:rPr>
          <w:rFonts w:ascii="Times New Roman" w:hAnsi="Times New Roman" w:cs="Times New Roman"/>
        </w:rPr>
        <w:t>Zarakolu</w:t>
      </w:r>
      <w:proofErr w:type="spellEnd"/>
      <w:r w:rsidR="00D704AE" w:rsidRPr="00FC294C">
        <w:rPr>
          <w:rFonts w:ascii="Times New Roman" w:hAnsi="Times New Roman" w:cs="Times New Roman"/>
        </w:rPr>
        <w:t>. Record your thoughts as you watch the clip.</w:t>
      </w:r>
    </w:p>
    <w:p w14:paraId="16236531" w14:textId="03AF4EA6" w:rsidR="00D704AE" w:rsidRPr="00FC294C" w:rsidRDefault="00344050" w:rsidP="00546396">
      <w:pPr>
        <w:spacing w:line="360" w:lineRule="auto"/>
        <w:ind w:left="-851"/>
        <w:rPr>
          <w:rFonts w:ascii="Times New Roman" w:hAnsi="Times New Roman" w:cs="Times New Roman"/>
        </w:rPr>
      </w:pPr>
      <w:r>
        <w:rPr>
          <w:rFonts w:ascii="Times New Roman" w:hAnsi="Times New Roman" w:cs="Times New Roman"/>
        </w:rPr>
        <w:t xml:space="preserve">Creative: </w:t>
      </w:r>
      <w:r w:rsidR="00D704AE" w:rsidRPr="00FC294C">
        <w:rPr>
          <w:rFonts w:ascii="Times New Roman" w:hAnsi="Times New Roman" w:cs="Times New Roman"/>
        </w:rPr>
        <w:t>find examples in movies where characters either ban things or are banned from doing things. Recommend one clip that your teacher could use in the future when exploring the topic.</w:t>
      </w:r>
    </w:p>
    <w:p w14:paraId="2CA961BD" w14:textId="0C677030" w:rsidR="00B272F2" w:rsidRPr="00FC294C" w:rsidRDefault="00B272F2" w:rsidP="00546396">
      <w:pPr>
        <w:spacing w:after="0" w:line="360" w:lineRule="auto"/>
        <w:rPr>
          <w:rFonts w:ascii="Times New Roman" w:hAnsi="Times New Roman" w:cs="Times New Roman"/>
          <w:b/>
        </w:rPr>
      </w:pPr>
      <w:r w:rsidRPr="00FC294C">
        <w:rPr>
          <w:rFonts w:ascii="Times New Roman" w:hAnsi="Times New Roman" w:cs="Times New Roman"/>
          <w:b/>
        </w:rPr>
        <w:br w:type="page"/>
      </w:r>
    </w:p>
    <w:p w14:paraId="16E6C3A3" w14:textId="0699946E" w:rsidR="000126F5" w:rsidRPr="0012305C" w:rsidRDefault="000855AB" w:rsidP="00546396">
      <w:pPr>
        <w:spacing w:after="0" w:line="360" w:lineRule="auto"/>
        <w:rPr>
          <w:rFonts w:ascii="Times New Roman" w:hAnsi="Times New Roman" w:cs="Times New Roman"/>
          <w:b/>
          <w:sz w:val="30"/>
          <w:szCs w:val="30"/>
        </w:rPr>
      </w:pPr>
      <w:r>
        <w:rPr>
          <w:rFonts w:ascii="Times New Roman" w:hAnsi="Times New Roman" w:cs="Times New Roman"/>
          <w:noProof/>
          <w:sz w:val="24"/>
          <w:szCs w:val="24"/>
          <w:lang w:eastAsia="en-AU"/>
        </w:rPr>
        <w:lastRenderedPageBreak/>
        <w:drawing>
          <wp:anchor distT="0" distB="0" distL="114300" distR="114300" simplePos="0" relativeHeight="251658240" behindDoc="0" locked="0" layoutInCell="1" allowOverlap="1" wp14:anchorId="0C78784B" wp14:editId="24E6D546">
            <wp:simplePos x="0" y="0"/>
            <wp:positionH relativeFrom="margin">
              <wp:posOffset>-217170</wp:posOffset>
            </wp:positionH>
            <wp:positionV relativeFrom="margin">
              <wp:posOffset>-135890</wp:posOffset>
            </wp:positionV>
            <wp:extent cx="603250" cy="59436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31 AM.png"/>
                    <pic:cNvPicPr/>
                  </pic:nvPicPr>
                  <pic:blipFill>
                    <a:blip r:embed="rId12">
                      <a:extLst>
                        <a:ext uri="{28A0092B-C50C-407E-A947-70E740481C1C}">
                          <a14:useLocalDpi xmlns:a14="http://schemas.microsoft.com/office/drawing/2010/main" val="0"/>
                        </a:ext>
                      </a:extLst>
                    </a:blip>
                    <a:stretch>
                      <a:fillRect/>
                    </a:stretch>
                  </pic:blipFill>
                  <pic:spPr>
                    <a:xfrm>
                      <a:off x="0" y="0"/>
                      <a:ext cx="603250" cy="594360"/>
                    </a:xfrm>
                    <a:prstGeom prst="rect">
                      <a:avLst/>
                    </a:prstGeom>
                  </pic:spPr>
                </pic:pic>
              </a:graphicData>
            </a:graphic>
            <wp14:sizeRelH relativeFrom="margin">
              <wp14:pctWidth>0</wp14:pctWidth>
            </wp14:sizeRelH>
            <wp14:sizeRelV relativeFrom="margin">
              <wp14:pctHeight>0</wp14:pctHeight>
            </wp14:sizeRelV>
          </wp:anchor>
        </w:drawing>
      </w:r>
      <w:r w:rsidR="000126F5" w:rsidRPr="0012305C">
        <w:rPr>
          <w:rFonts w:ascii="Times New Roman" w:hAnsi="Times New Roman" w:cs="Times New Roman"/>
          <w:b/>
          <w:sz w:val="30"/>
          <w:szCs w:val="30"/>
        </w:rPr>
        <w:t>Immerse</w:t>
      </w:r>
    </w:p>
    <w:p w14:paraId="5030F6FB" w14:textId="77777777" w:rsidR="000126F5" w:rsidRPr="00FC294C" w:rsidRDefault="000126F5" w:rsidP="00546396">
      <w:pPr>
        <w:spacing w:after="0" w:line="360" w:lineRule="auto"/>
        <w:rPr>
          <w:rFonts w:ascii="Times New Roman" w:hAnsi="Times New Roman" w:cs="Times New Roman"/>
          <w:b/>
        </w:rPr>
      </w:pPr>
    </w:p>
    <w:p w14:paraId="017FE13D" w14:textId="27C7A8C4" w:rsidR="000126F5" w:rsidRDefault="000126F5" w:rsidP="00546396">
      <w:pPr>
        <w:spacing w:after="0" w:line="360" w:lineRule="auto"/>
        <w:rPr>
          <w:rFonts w:ascii="Times New Roman" w:hAnsi="Times New Roman" w:cs="Times New Roman"/>
          <w:sz w:val="24"/>
          <w:szCs w:val="24"/>
        </w:rPr>
      </w:pPr>
      <w:r w:rsidRPr="00C6321F">
        <w:rPr>
          <w:rFonts w:ascii="Times New Roman" w:hAnsi="Times New Roman" w:cs="Times New Roman"/>
          <w:sz w:val="24"/>
          <w:szCs w:val="24"/>
        </w:rPr>
        <w:t xml:space="preserve">Read </w:t>
      </w:r>
      <w:proofErr w:type="gramStart"/>
      <w:r w:rsidRPr="00C6321F">
        <w:rPr>
          <w:rFonts w:ascii="Times New Roman" w:hAnsi="Times New Roman" w:cs="Times New Roman"/>
          <w:i/>
          <w:sz w:val="24"/>
          <w:szCs w:val="24"/>
        </w:rPr>
        <w:t>The</w:t>
      </w:r>
      <w:proofErr w:type="gramEnd"/>
      <w:r w:rsidRPr="00C6321F">
        <w:rPr>
          <w:rFonts w:ascii="Times New Roman" w:hAnsi="Times New Roman" w:cs="Times New Roman"/>
          <w:i/>
          <w:sz w:val="24"/>
          <w:szCs w:val="24"/>
        </w:rPr>
        <w:t xml:space="preserve"> three little pigs</w:t>
      </w:r>
      <w:r w:rsidRPr="00C6321F">
        <w:rPr>
          <w:rFonts w:ascii="Times New Roman" w:hAnsi="Times New Roman" w:cs="Times New Roman"/>
          <w:sz w:val="24"/>
          <w:szCs w:val="24"/>
        </w:rPr>
        <w:t>.</w:t>
      </w:r>
    </w:p>
    <w:p w14:paraId="21F0A3C6" w14:textId="33A647DD" w:rsidR="000126F5" w:rsidRPr="00C6321F" w:rsidRDefault="00C6321F"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Using what you already know and your research from last lesson complete the table.</w:t>
      </w:r>
    </w:p>
    <w:tbl>
      <w:tblPr>
        <w:tblStyle w:val="TableGrid"/>
        <w:tblW w:w="10207" w:type="dxa"/>
        <w:tblInd w:w="-885" w:type="dxa"/>
        <w:tblLook w:val="04A0" w:firstRow="1" w:lastRow="0" w:firstColumn="1" w:lastColumn="0" w:noHBand="0" w:noVBand="1"/>
      </w:tblPr>
      <w:tblGrid>
        <w:gridCol w:w="4792"/>
        <w:gridCol w:w="1923"/>
        <w:gridCol w:w="3492"/>
      </w:tblGrid>
      <w:tr w:rsidR="000126F5" w:rsidRPr="00C6321F" w14:paraId="5D2EAF07" w14:textId="77777777" w:rsidTr="00BE7A71">
        <w:tc>
          <w:tcPr>
            <w:tcW w:w="6715" w:type="dxa"/>
            <w:gridSpan w:val="2"/>
          </w:tcPr>
          <w:p w14:paraId="62391FAF" w14:textId="44816759" w:rsidR="000126F5" w:rsidRPr="00C6321F" w:rsidRDefault="000126F5" w:rsidP="00546396">
            <w:pPr>
              <w:spacing w:after="0" w:line="360" w:lineRule="auto"/>
              <w:rPr>
                <w:rFonts w:ascii="Times New Roman" w:hAnsi="Times New Roman" w:cs="Times New Roman"/>
                <w:sz w:val="24"/>
                <w:szCs w:val="24"/>
              </w:rPr>
            </w:pPr>
            <w:r w:rsidRPr="00C6321F">
              <w:rPr>
                <w:rFonts w:ascii="Times New Roman" w:hAnsi="Times New Roman" w:cs="Times New Roman"/>
                <w:sz w:val="24"/>
                <w:szCs w:val="24"/>
              </w:rPr>
              <w:t>Parts of the story that could be challenged:</w:t>
            </w:r>
          </w:p>
          <w:p w14:paraId="016D2365" w14:textId="0B92C8E1" w:rsidR="000126F5" w:rsidRPr="00C6321F" w:rsidRDefault="000126F5" w:rsidP="00546396">
            <w:pPr>
              <w:spacing w:after="0" w:line="360" w:lineRule="auto"/>
              <w:rPr>
                <w:rFonts w:ascii="Times New Roman" w:hAnsi="Times New Roman" w:cs="Times New Roman"/>
                <w:sz w:val="24"/>
                <w:szCs w:val="24"/>
              </w:rPr>
            </w:pPr>
            <w:r w:rsidRPr="00C6321F">
              <w:rPr>
                <w:rFonts w:ascii="Times New Roman" w:hAnsi="Times New Roman" w:cs="Times New Roman"/>
                <w:sz w:val="24"/>
                <w:szCs w:val="24"/>
              </w:rPr>
              <w:t>Home group notes:</w:t>
            </w:r>
          </w:p>
          <w:p w14:paraId="52F3897F" w14:textId="77777777" w:rsidR="000126F5" w:rsidRPr="00C6321F" w:rsidRDefault="000126F5" w:rsidP="00546396">
            <w:pPr>
              <w:spacing w:after="0" w:line="360" w:lineRule="auto"/>
              <w:rPr>
                <w:rFonts w:ascii="Times New Roman" w:hAnsi="Times New Roman" w:cs="Times New Roman"/>
                <w:sz w:val="24"/>
                <w:szCs w:val="24"/>
              </w:rPr>
            </w:pPr>
          </w:p>
          <w:p w14:paraId="63EEA2A1" w14:textId="77777777" w:rsidR="000126F5" w:rsidRPr="00C6321F" w:rsidRDefault="000126F5" w:rsidP="00546396">
            <w:pPr>
              <w:spacing w:after="0" w:line="360" w:lineRule="auto"/>
              <w:rPr>
                <w:rFonts w:ascii="Times New Roman" w:hAnsi="Times New Roman" w:cs="Times New Roman"/>
                <w:sz w:val="24"/>
                <w:szCs w:val="24"/>
              </w:rPr>
            </w:pPr>
          </w:p>
          <w:p w14:paraId="54E1E975" w14:textId="77777777" w:rsidR="000126F5" w:rsidRDefault="000126F5" w:rsidP="00546396">
            <w:pPr>
              <w:spacing w:after="0" w:line="360" w:lineRule="auto"/>
              <w:rPr>
                <w:rFonts w:ascii="Times New Roman" w:hAnsi="Times New Roman" w:cs="Times New Roman"/>
                <w:sz w:val="24"/>
                <w:szCs w:val="24"/>
              </w:rPr>
            </w:pPr>
          </w:p>
          <w:p w14:paraId="5182A6BB" w14:textId="77777777" w:rsidR="00C6321F" w:rsidRDefault="00C6321F" w:rsidP="00546396">
            <w:pPr>
              <w:spacing w:after="0" w:line="360" w:lineRule="auto"/>
              <w:rPr>
                <w:rFonts w:ascii="Times New Roman" w:hAnsi="Times New Roman" w:cs="Times New Roman"/>
                <w:sz w:val="24"/>
                <w:szCs w:val="24"/>
              </w:rPr>
            </w:pPr>
          </w:p>
          <w:p w14:paraId="1C432C5A" w14:textId="77777777" w:rsidR="00C6321F" w:rsidRDefault="00C6321F" w:rsidP="00546396">
            <w:pPr>
              <w:spacing w:after="0" w:line="360" w:lineRule="auto"/>
              <w:rPr>
                <w:rFonts w:ascii="Times New Roman" w:hAnsi="Times New Roman" w:cs="Times New Roman"/>
                <w:sz w:val="24"/>
                <w:szCs w:val="24"/>
              </w:rPr>
            </w:pPr>
          </w:p>
          <w:p w14:paraId="61449004" w14:textId="77777777" w:rsidR="000126F5" w:rsidRPr="00C6321F" w:rsidRDefault="000126F5" w:rsidP="00546396">
            <w:pPr>
              <w:spacing w:after="0" w:line="360" w:lineRule="auto"/>
              <w:rPr>
                <w:rFonts w:ascii="Times New Roman" w:hAnsi="Times New Roman" w:cs="Times New Roman"/>
                <w:sz w:val="24"/>
                <w:szCs w:val="24"/>
              </w:rPr>
            </w:pPr>
          </w:p>
        </w:tc>
        <w:tc>
          <w:tcPr>
            <w:tcW w:w="3492" w:type="dxa"/>
          </w:tcPr>
          <w:p w14:paraId="1E55D08F" w14:textId="336694F4" w:rsidR="000126F5" w:rsidRPr="00C6321F" w:rsidRDefault="000126F5" w:rsidP="00546396">
            <w:pPr>
              <w:spacing w:after="0" w:line="360" w:lineRule="auto"/>
              <w:rPr>
                <w:rFonts w:ascii="Times New Roman" w:hAnsi="Times New Roman" w:cs="Times New Roman"/>
                <w:sz w:val="24"/>
                <w:szCs w:val="24"/>
              </w:rPr>
            </w:pPr>
            <w:r w:rsidRPr="00C6321F">
              <w:rPr>
                <w:rFonts w:ascii="Times New Roman" w:hAnsi="Times New Roman" w:cs="Times New Roman"/>
                <w:sz w:val="24"/>
                <w:szCs w:val="24"/>
              </w:rPr>
              <w:t>By who:</w:t>
            </w:r>
          </w:p>
        </w:tc>
      </w:tr>
      <w:tr w:rsidR="000126F5" w:rsidRPr="00C6321F" w14:paraId="44DB17E1" w14:textId="77777777" w:rsidTr="00BE7A71">
        <w:tc>
          <w:tcPr>
            <w:tcW w:w="6715" w:type="dxa"/>
            <w:gridSpan w:val="2"/>
          </w:tcPr>
          <w:p w14:paraId="1F02DD78" w14:textId="19312559" w:rsidR="000126F5" w:rsidRPr="00C6321F" w:rsidRDefault="000126F5" w:rsidP="00546396">
            <w:pPr>
              <w:spacing w:after="0" w:line="360" w:lineRule="auto"/>
              <w:rPr>
                <w:rFonts w:ascii="Times New Roman" w:hAnsi="Times New Roman" w:cs="Times New Roman"/>
                <w:sz w:val="24"/>
                <w:szCs w:val="24"/>
              </w:rPr>
            </w:pPr>
            <w:r w:rsidRPr="00C6321F">
              <w:rPr>
                <w:rFonts w:ascii="Times New Roman" w:hAnsi="Times New Roman" w:cs="Times New Roman"/>
                <w:sz w:val="24"/>
                <w:szCs w:val="24"/>
              </w:rPr>
              <w:t>Expert group notes:</w:t>
            </w:r>
          </w:p>
          <w:p w14:paraId="617CE3D3" w14:textId="77777777" w:rsidR="000126F5" w:rsidRPr="00C6321F" w:rsidRDefault="000126F5" w:rsidP="00546396">
            <w:pPr>
              <w:spacing w:after="0" w:line="360" w:lineRule="auto"/>
              <w:rPr>
                <w:rFonts w:ascii="Times New Roman" w:hAnsi="Times New Roman" w:cs="Times New Roman"/>
                <w:sz w:val="24"/>
                <w:szCs w:val="24"/>
              </w:rPr>
            </w:pPr>
          </w:p>
          <w:p w14:paraId="0F3CF557" w14:textId="77777777" w:rsidR="000126F5" w:rsidRPr="00C6321F" w:rsidRDefault="000126F5" w:rsidP="00546396">
            <w:pPr>
              <w:spacing w:after="0" w:line="360" w:lineRule="auto"/>
              <w:rPr>
                <w:rFonts w:ascii="Times New Roman" w:hAnsi="Times New Roman" w:cs="Times New Roman"/>
                <w:sz w:val="24"/>
                <w:szCs w:val="24"/>
              </w:rPr>
            </w:pPr>
          </w:p>
          <w:p w14:paraId="309CBC5C" w14:textId="77777777" w:rsidR="000126F5" w:rsidRPr="00C6321F" w:rsidRDefault="000126F5" w:rsidP="00546396">
            <w:pPr>
              <w:spacing w:after="0" w:line="360" w:lineRule="auto"/>
              <w:rPr>
                <w:rFonts w:ascii="Times New Roman" w:hAnsi="Times New Roman" w:cs="Times New Roman"/>
                <w:sz w:val="24"/>
                <w:szCs w:val="24"/>
              </w:rPr>
            </w:pPr>
          </w:p>
          <w:p w14:paraId="2DC09E38" w14:textId="77777777" w:rsidR="00C6321F" w:rsidRDefault="00C6321F" w:rsidP="00546396">
            <w:pPr>
              <w:spacing w:after="0" w:line="360" w:lineRule="auto"/>
              <w:rPr>
                <w:rFonts w:ascii="Times New Roman" w:hAnsi="Times New Roman" w:cs="Times New Roman"/>
                <w:sz w:val="24"/>
                <w:szCs w:val="24"/>
              </w:rPr>
            </w:pPr>
          </w:p>
          <w:p w14:paraId="310117F5" w14:textId="0EF551DF" w:rsidR="00C6321F" w:rsidRPr="00C6321F" w:rsidRDefault="00C6321F" w:rsidP="00546396">
            <w:pPr>
              <w:spacing w:after="0" w:line="360" w:lineRule="auto"/>
              <w:rPr>
                <w:rFonts w:ascii="Times New Roman" w:hAnsi="Times New Roman" w:cs="Times New Roman"/>
                <w:sz w:val="24"/>
                <w:szCs w:val="24"/>
              </w:rPr>
            </w:pPr>
          </w:p>
        </w:tc>
        <w:tc>
          <w:tcPr>
            <w:tcW w:w="3492" w:type="dxa"/>
          </w:tcPr>
          <w:p w14:paraId="1200D43E" w14:textId="77777777" w:rsidR="000126F5" w:rsidRPr="00C6321F" w:rsidRDefault="000126F5" w:rsidP="00546396">
            <w:pPr>
              <w:spacing w:after="0" w:line="360" w:lineRule="auto"/>
              <w:rPr>
                <w:rFonts w:ascii="Times New Roman" w:hAnsi="Times New Roman" w:cs="Times New Roman"/>
                <w:sz w:val="24"/>
                <w:szCs w:val="24"/>
              </w:rPr>
            </w:pPr>
          </w:p>
        </w:tc>
      </w:tr>
      <w:tr w:rsidR="000126F5" w:rsidRPr="00C6321F" w14:paraId="316EABC3" w14:textId="77777777" w:rsidTr="00BE7A71">
        <w:tc>
          <w:tcPr>
            <w:tcW w:w="4792" w:type="dxa"/>
          </w:tcPr>
          <w:p w14:paraId="1D823C5D" w14:textId="53DE628A" w:rsidR="000126F5" w:rsidRPr="00C6321F" w:rsidRDefault="000126F5" w:rsidP="00546396">
            <w:pPr>
              <w:spacing w:after="0" w:line="360" w:lineRule="auto"/>
              <w:rPr>
                <w:rFonts w:ascii="Times New Roman" w:hAnsi="Times New Roman" w:cs="Times New Roman"/>
                <w:sz w:val="24"/>
                <w:szCs w:val="24"/>
              </w:rPr>
            </w:pPr>
            <w:r w:rsidRPr="00C6321F">
              <w:rPr>
                <w:rFonts w:ascii="Times New Roman" w:hAnsi="Times New Roman" w:cs="Times New Roman"/>
                <w:sz w:val="24"/>
                <w:szCs w:val="24"/>
              </w:rPr>
              <w:t xml:space="preserve">Reasons IN FAVOUR of banning </w:t>
            </w:r>
            <w:r w:rsidRPr="00C6321F">
              <w:rPr>
                <w:rFonts w:ascii="Times New Roman" w:hAnsi="Times New Roman" w:cs="Times New Roman"/>
                <w:i/>
                <w:sz w:val="24"/>
                <w:szCs w:val="24"/>
              </w:rPr>
              <w:t>The three little pigs</w:t>
            </w:r>
          </w:p>
        </w:tc>
        <w:tc>
          <w:tcPr>
            <w:tcW w:w="5415" w:type="dxa"/>
            <w:gridSpan w:val="2"/>
          </w:tcPr>
          <w:p w14:paraId="4A36BFF3" w14:textId="15773C59" w:rsidR="000126F5" w:rsidRPr="00C6321F" w:rsidRDefault="000126F5" w:rsidP="00546396">
            <w:pPr>
              <w:spacing w:after="0" w:line="360" w:lineRule="auto"/>
              <w:rPr>
                <w:rFonts w:ascii="Times New Roman" w:hAnsi="Times New Roman" w:cs="Times New Roman"/>
                <w:sz w:val="24"/>
                <w:szCs w:val="24"/>
              </w:rPr>
            </w:pPr>
            <w:r w:rsidRPr="00C6321F">
              <w:rPr>
                <w:rFonts w:ascii="Times New Roman" w:hAnsi="Times New Roman" w:cs="Times New Roman"/>
                <w:sz w:val="24"/>
                <w:szCs w:val="24"/>
              </w:rPr>
              <w:t xml:space="preserve">Reasons AGAINST banning </w:t>
            </w:r>
            <w:r w:rsidRPr="00C6321F">
              <w:rPr>
                <w:rFonts w:ascii="Times New Roman" w:hAnsi="Times New Roman" w:cs="Times New Roman"/>
                <w:i/>
                <w:sz w:val="24"/>
                <w:szCs w:val="24"/>
              </w:rPr>
              <w:t>The three little pigs</w:t>
            </w:r>
          </w:p>
        </w:tc>
      </w:tr>
      <w:tr w:rsidR="000126F5" w:rsidRPr="00C6321F" w14:paraId="557262F4" w14:textId="77777777" w:rsidTr="00BE7A71">
        <w:tc>
          <w:tcPr>
            <w:tcW w:w="4792" w:type="dxa"/>
          </w:tcPr>
          <w:p w14:paraId="68675B68" w14:textId="77777777" w:rsidR="000126F5" w:rsidRDefault="000126F5" w:rsidP="00546396">
            <w:pPr>
              <w:spacing w:after="0" w:line="360" w:lineRule="auto"/>
              <w:rPr>
                <w:rFonts w:ascii="Times New Roman" w:hAnsi="Times New Roman" w:cs="Times New Roman"/>
                <w:sz w:val="24"/>
                <w:szCs w:val="24"/>
              </w:rPr>
            </w:pPr>
          </w:p>
          <w:p w14:paraId="602AA5F5" w14:textId="77777777" w:rsidR="00C6321F" w:rsidRDefault="00C6321F" w:rsidP="00546396">
            <w:pPr>
              <w:spacing w:after="0" w:line="360" w:lineRule="auto"/>
              <w:rPr>
                <w:rFonts w:ascii="Times New Roman" w:hAnsi="Times New Roman" w:cs="Times New Roman"/>
                <w:sz w:val="24"/>
                <w:szCs w:val="24"/>
              </w:rPr>
            </w:pPr>
          </w:p>
          <w:p w14:paraId="5F2D8789" w14:textId="77777777" w:rsidR="00C6321F" w:rsidRDefault="00C6321F" w:rsidP="00546396">
            <w:pPr>
              <w:spacing w:after="0" w:line="360" w:lineRule="auto"/>
              <w:rPr>
                <w:rFonts w:ascii="Times New Roman" w:hAnsi="Times New Roman" w:cs="Times New Roman"/>
                <w:sz w:val="24"/>
                <w:szCs w:val="24"/>
              </w:rPr>
            </w:pPr>
          </w:p>
          <w:p w14:paraId="70B5834F" w14:textId="77777777" w:rsidR="00C6321F" w:rsidRDefault="00C6321F" w:rsidP="00546396">
            <w:pPr>
              <w:spacing w:after="0" w:line="360" w:lineRule="auto"/>
              <w:rPr>
                <w:rFonts w:ascii="Times New Roman" w:hAnsi="Times New Roman" w:cs="Times New Roman"/>
                <w:sz w:val="24"/>
                <w:szCs w:val="24"/>
              </w:rPr>
            </w:pPr>
          </w:p>
          <w:p w14:paraId="7E7B6728" w14:textId="77777777" w:rsidR="00C6321F" w:rsidRDefault="00C6321F" w:rsidP="00546396">
            <w:pPr>
              <w:spacing w:after="0" w:line="360" w:lineRule="auto"/>
              <w:rPr>
                <w:rFonts w:ascii="Times New Roman" w:hAnsi="Times New Roman" w:cs="Times New Roman"/>
                <w:sz w:val="24"/>
                <w:szCs w:val="24"/>
              </w:rPr>
            </w:pPr>
          </w:p>
          <w:p w14:paraId="5F31544D" w14:textId="77777777" w:rsidR="00C6321F" w:rsidRDefault="00C6321F" w:rsidP="00546396">
            <w:pPr>
              <w:spacing w:after="0" w:line="360" w:lineRule="auto"/>
              <w:rPr>
                <w:rFonts w:ascii="Times New Roman" w:hAnsi="Times New Roman" w:cs="Times New Roman"/>
                <w:sz w:val="24"/>
                <w:szCs w:val="24"/>
              </w:rPr>
            </w:pPr>
          </w:p>
          <w:p w14:paraId="027C0809" w14:textId="77777777" w:rsidR="00C6321F" w:rsidRDefault="00C6321F" w:rsidP="00546396">
            <w:pPr>
              <w:spacing w:after="0" w:line="360" w:lineRule="auto"/>
              <w:rPr>
                <w:rFonts w:ascii="Times New Roman" w:hAnsi="Times New Roman" w:cs="Times New Roman"/>
                <w:sz w:val="24"/>
                <w:szCs w:val="24"/>
              </w:rPr>
            </w:pPr>
          </w:p>
          <w:p w14:paraId="6B4CF09F" w14:textId="77777777" w:rsidR="00C6321F" w:rsidRDefault="00C6321F" w:rsidP="00546396">
            <w:pPr>
              <w:spacing w:after="0" w:line="360" w:lineRule="auto"/>
              <w:rPr>
                <w:rFonts w:ascii="Times New Roman" w:hAnsi="Times New Roman" w:cs="Times New Roman"/>
                <w:sz w:val="24"/>
                <w:szCs w:val="24"/>
              </w:rPr>
            </w:pPr>
          </w:p>
          <w:p w14:paraId="01B7FC2E" w14:textId="77777777" w:rsidR="00C6321F" w:rsidRDefault="00C6321F" w:rsidP="00546396">
            <w:pPr>
              <w:spacing w:after="0" w:line="360" w:lineRule="auto"/>
              <w:rPr>
                <w:rFonts w:ascii="Times New Roman" w:hAnsi="Times New Roman" w:cs="Times New Roman"/>
                <w:sz w:val="24"/>
                <w:szCs w:val="24"/>
              </w:rPr>
            </w:pPr>
          </w:p>
          <w:p w14:paraId="0A5210DC" w14:textId="77777777" w:rsidR="00C6321F" w:rsidRDefault="00C6321F" w:rsidP="00546396">
            <w:pPr>
              <w:spacing w:after="0" w:line="360" w:lineRule="auto"/>
              <w:rPr>
                <w:rFonts w:ascii="Times New Roman" w:hAnsi="Times New Roman" w:cs="Times New Roman"/>
                <w:sz w:val="24"/>
                <w:szCs w:val="24"/>
              </w:rPr>
            </w:pPr>
          </w:p>
          <w:p w14:paraId="095D787B" w14:textId="77777777" w:rsidR="00C6321F" w:rsidRDefault="00C6321F" w:rsidP="00546396">
            <w:pPr>
              <w:spacing w:after="0" w:line="360" w:lineRule="auto"/>
              <w:rPr>
                <w:rFonts w:ascii="Times New Roman" w:hAnsi="Times New Roman" w:cs="Times New Roman"/>
                <w:sz w:val="24"/>
                <w:szCs w:val="24"/>
              </w:rPr>
            </w:pPr>
          </w:p>
          <w:p w14:paraId="264004A6" w14:textId="77777777" w:rsidR="00C6321F" w:rsidRPr="00C6321F" w:rsidRDefault="00C6321F" w:rsidP="00546396">
            <w:pPr>
              <w:spacing w:after="0" w:line="360" w:lineRule="auto"/>
              <w:rPr>
                <w:rFonts w:ascii="Times New Roman" w:hAnsi="Times New Roman" w:cs="Times New Roman"/>
                <w:sz w:val="24"/>
                <w:szCs w:val="24"/>
              </w:rPr>
            </w:pPr>
          </w:p>
        </w:tc>
        <w:tc>
          <w:tcPr>
            <w:tcW w:w="5415" w:type="dxa"/>
            <w:gridSpan w:val="2"/>
          </w:tcPr>
          <w:p w14:paraId="00FF1918" w14:textId="77777777" w:rsidR="000126F5" w:rsidRPr="00C6321F" w:rsidRDefault="000126F5" w:rsidP="00546396">
            <w:pPr>
              <w:spacing w:after="0" w:line="360" w:lineRule="auto"/>
              <w:rPr>
                <w:rFonts w:ascii="Times New Roman" w:hAnsi="Times New Roman" w:cs="Times New Roman"/>
                <w:sz w:val="24"/>
                <w:szCs w:val="24"/>
              </w:rPr>
            </w:pPr>
          </w:p>
        </w:tc>
      </w:tr>
    </w:tbl>
    <w:p w14:paraId="29936718" w14:textId="2DEBF55F" w:rsidR="000126F5" w:rsidRPr="00FC294C" w:rsidRDefault="000126F5" w:rsidP="00546396">
      <w:pPr>
        <w:spacing w:after="0" w:line="360" w:lineRule="auto"/>
        <w:rPr>
          <w:rFonts w:ascii="Times New Roman" w:hAnsi="Times New Roman" w:cs="Times New Roman"/>
          <w:b/>
        </w:rPr>
      </w:pPr>
      <w:r w:rsidRPr="00FC294C">
        <w:rPr>
          <w:rFonts w:ascii="Times New Roman" w:hAnsi="Times New Roman" w:cs="Times New Roman"/>
          <w:b/>
        </w:rPr>
        <w:br w:type="page"/>
      </w:r>
    </w:p>
    <w:p w14:paraId="733F92C3" w14:textId="1521EAAE" w:rsidR="00344609" w:rsidRPr="00EC7659" w:rsidRDefault="00344609" w:rsidP="00546396">
      <w:pPr>
        <w:spacing w:after="0" w:line="360" w:lineRule="auto"/>
        <w:rPr>
          <w:rFonts w:ascii="Times New Roman" w:hAnsi="Times New Roman" w:cs="Times New Roman"/>
          <w:b/>
          <w:sz w:val="30"/>
          <w:szCs w:val="30"/>
        </w:rPr>
      </w:pPr>
      <w:r w:rsidRPr="00EC7659">
        <w:rPr>
          <w:rFonts w:ascii="Times New Roman" w:hAnsi="Times New Roman" w:cs="Times New Roman"/>
          <w:b/>
          <w:sz w:val="30"/>
          <w:szCs w:val="30"/>
        </w:rPr>
        <w:lastRenderedPageBreak/>
        <w:t>Letter to the editor</w:t>
      </w:r>
    </w:p>
    <w:p w14:paraId="68EE32DB" w14:textId="77777777" w:rsidR="00344609" w:rsidRPr="00FC294C" w:rsidRDefault="00344609" w:rsidP="00546396">
      <w:pPr>
        <w:spacing w:after="0" w:line="360" w:lineRule="auto"/>
        <w:rPr>
          <w:rFonts w:ascii="Times New Roman" w:hAnsi="Times New Roman" w:cs="Times New Roman"/>
          <w:b/>
        </w:rPr>
      </w:pPr>
    </w:p>
    <w:p w14:paraId="5134D6FF" w14:textId="40951CBF" w:rsidR="00344609" w:rsidRDefault="00344609" w:rsidP="00546396">
      <w:pPr>
        <w:spacing w:after="0" w:line="360" w:lineRule="auto"/>
        <w:rPr>
          <w:rFonts w:ascii="Times New Roman" w:hAnsi="Times New Roman" w:cs="Times New Roman"/>
        </w:rPr>
      </w:pPr>
      <w:r w:rsidRPr="00FC294C">
        <w:rPr>
          <w:rFonts w:ascii="Times New Roman" w:hAnsi="Times New Roman" w:cs="Times New Roman"/>
        </w:rPr>
        <w:t xml:space="preserve">Compose a letter to </w:t>
      </w:r>
      <w:r w:rsidR="00865866" w:rsidRPr="00FC294C">
        <w:rPr>
          <w:rFonts w:ascii="Times New Roman" w:hAnsi="Times New Roman" w:cs="Times New Roman"/>
        </w:rPr>
        <w:t xml:space="preserve">the editor of a publishing company discussing banning </w:t>
      </w:r>
      <w:proofErr w:type="gramStart"/>
      <w:r w:rsidR="00865866" w:rsidRPr="00FC294C">
        <w:rPr>
          <w:rFonts w:ascii="Times New Roman" w:hAnsi="Times New Roman" w:cs="Times New Roman"/>
          <w:i/>
        </w:rPr>
        <w:t>The</w:t>
      </w:r>
      <w:proofErr w:type="gramEnd"/>
      <w:r w:rsidR="00865866" w:rsidRPr="00FC294C">
        <w:rPr>
          <w:rFonts w:ascii="Times New Roman" w:hAnsi="Times New Roman" w:cs="Times New Roman"/>
          <w:i/>
        </w:rPr>
        <w:t xml:space="preserve"> three little pigs</w:t>
      </w:r>
      <w:r w:rsidR="00865866" w:rsidRPr="00FC294C">
        <w:rPr>
          <w:rFonts w:ascii="Times New Roman" w:hAnsi="Times New Roman" w:cs="Times New Roman"/>
        </w:rPr>
        <w:t>.</w:t>
      </w:r>
    </w:p>
    <w:p w14:paraId="230F82E0"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51C9B53"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57F91B9"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A06467E"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DCB12E8"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2A144E4"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FDCCD59" w14:textId="77777777" w:rsidR="00EC7659" w:rsidRPr="0021460E"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4BEA62D"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0F9D3D4"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B4050CB"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D68615A"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86B78DC"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E086E7B"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483475E" w14:textId="77777777" w:rsidR="00EC7659" w:rsidRPr="0021460E"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B559D17"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E78612E"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B351C25"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F8589A3"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0FE1605"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E9F958F"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B395D54" w14:textId="77777777" w:rsidR="00EC7659" w:rsidRPr="0021460E"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2BE12D8" w14:textId="77777777" w:rsidR="00EC7659" w:rsidRPr="00FC294C" w:rsidRDefault="00EC7659" w:rsidP="00BE7A7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EF4DFEE" w14:textId="77777777" w:rsidR="00344609" w:rsidRPr="00FC294C" w:rsidRDefault="00344609" w:rsidP="00546396">
      <w:pPr>
        <w:spacing w:after="0" w:line="360" w:lineRule="auto"/>
        <w:rPr>
          <w:rFonts w:ascii="Times New Roman" w:hAnsi="Times New Roman" w:cs="Times New Roman"/>
          <w:b/>
        </w:rPr>
      </w:pPr>
      <w:r w:rsidRPr="00FC294C">
        <w:rPr>
          <w:rFonts w:ascii="Times New Roman" w:hAnsi="Times New Roman" w:cs="Times New Roman"/>
          <w:b/>
        </w:rPr>
        <w:br w:type="page"/>
      </w:r>
    </w:p>
    <w:p w14:paraId="7A9AC8B3" w14:textId="77777777" w:rsidR="0029401F" w:rsidRPr="00EC7659" w:rsidRDefault="0029401F" w:rsidP="00546396">
      <w:pPr>
        <w:spacing w:after="0" w:line="360" w:lineRule="auto"/>
        <w:rPr>
          <w:rFonts w:ascii="Times New Roman" w:hAnsi="Times New Roman" w:cs="Times New Roman"/>
          <w:b/>
          <w:sz w:val="30"/>
          <w:szCs w:val="30"/>
        </w:rPr>
      </w:pPr>
      <w:r w:rsidRPr="00EC7659">
        <w:rPr>
          <w:rFonts w:ascii="Times New Roman" w:hAnsi="Times New Roman" w:cs="Times New Roman"/>
          <w:b/>
          <w:sz w:val="30"/>
          <w:szCs w:val="30"/>
        </w:rPr>
        <w:lastRenderedPageBreak/>
        <w:t>Station Work</w:t>
      </w:r>
    </w:p>
    <w:p w14:paraId="0AAEE4B7" w14:textId="17412D70" w:rsidR="0029401F" w:rsidRPr="00EC7659" w:rsidRDefault="0029401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Fill in the table for each of the four books your group investigates:</w:t>
      </w:r>
    </w:p>
    <w:tbl>
      <w:tblPr>
        <w:tblStyle w:val="TableGrid"/>
        <w:tblW w:w="10490" w:type="dxa"/>
        <w:tblInd w:w="-1026" w:type="dxa"/>
        <w:tblLayout w:type="fixed"/>
        <w:tblLook w:val="04A0" w:firstRow="1" w:lastRow="0" w:firstColumn="1" w:lastColumn="0" w:noHBand="0" w:noVBand="1"/>
      </w:tblPr>
      <w:tblGrid>
        <w:gridCol w:w="3864"/>
        <w:gridCol w:w="3507"/>
        <w:gridCol w:w="3119"/>
      </w:tblGrid>
      <w:tr w:rsidR="003F2F7F" w:rsidRPr="00EC7659" w14:paraId="40D41FC4" w14:textId="77777777" w:rsidTr="003F2F7F">
        <w:tc>
          <w:tcPr>
            <w:tcW w:w="3864" w:type="dxa"/>
          </w:tcPr>
          <w:p w14:paraId="5882B7C4" w14:textId="6D046127" w:rsidR="0029401F" w:rsidRPr="00EC7659" w:rsidRDefault="0029401F"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Title:</w:t>
            </w:r>
          </w:p>
        </w:tc>
        <w:tc>
          <w:tcPr>
            <w:tcW w:w="3507" w:type="dxa"/>
          </w:tcPr>
          <w:p w14:paraId="29D0BA0A" w14:textId="5C10172B" w:rsidR="0029401F" w:rsidRPr="00EC7659" w:rsidRDefault="0029401F"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Author:</w:t>
            </w:r>
          </w:p>
        </w:tc>
        <w:tc>
          <w:tcPr>
            <w:tcW w:w="3119" w:type="dxa"/>
          </w:tcPr>
          <w:p w14:paraId="477DD152" w14:textId="7055AC27" w:rsidR="0029401F" w:rsidRPr="00EC7659" w:rsidRDefault="0029401F"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Genre:</w:t>
            </w:r>
          </w:p>
        </w:tc>
      </w:tr>
      <w:tr w:rsidR="003F2F7F" w:rsidRPr="00EC7659" w14:paraId="17B099AE" w14:textId="77777777" w:rsidTr="003F2F7F">
        <w:tc>
          <w:tcPr>
            <w:tcW w:w="7371" w:type="dxa"/>
            <w:gridSpan w:val="2"/>
          </w:tcPr>
          <w:p w14:paraId="3DED4A83" w14:textId="5CE33672"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Why do you think this book is controversial?</w:t>
            </w:r>
          </w:p>
          <w:p w14:paraId="5350679E" w14:textId="77777777" w:rsidR="003F2F7F" w:rsidRPr="00EC7659" w:rsidRDefault="003F2F7F" w:rsidP="00546396">
            <w:pPr>
              <w:spacing w:after="0" w:line="360" w:lineRule="auto"/>
              <w:rPr>
                <w:rFonts w:ascii="Times New Roman" w:hAnsi="Times New Roman" w:cs="Times New Roman"/>
                <w:sz w:val="24"/>
                <w:szCs w:val="24"/>
              </w:rPr>
            </w:pPr>
          </w:p>
          <w:p w14:paraId="4EA4050B" w14:textId="2392612D"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racism                                            </w:t>
            </w:r>
            <w:r w:rsid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profanity</w:t>
            </w:r>
          </w:p>
          <w:p w14:paraId="29F19A54" w14:textId="3661DA3A"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offensive language                     </w:t>
            </w:r>
            <w:r w:rsid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drug references</w:t>
            </w:r>
          </w:p>
          <w:p w14:paraId="2FC19CFF" w14:textId="379352DE"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sexual references                       </w:t>
            </w:r>
            <w:r w:rsid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swearing</w:t>
            </w:r>
          </w:p>
          <w:p w14:paraId="61026B1B" w14:textId="63AFE170"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violence                                         </w:t>
            </w:r>
            <w:r w:rsid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unsavoury themes</w:t>
            </w:r>
          </w:p>
          <w:p w14:paraId="34D3E40B" w14:textId="5CF0F87E"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religious opposition/blas</w:t>
            </w:r>
            <w:r w:rsidR="00EC7659">
              <w:rPr>
                <w:rFonts w:ascii="Times New Roman" w:hAnsi="Times New Roman" w:cs="Times New Roman"/>
                <w:sz w:val="24"/>
                <w:szCs w:val="24"/>
              </w:rPr>
              <w:t xml:space="preserve">phemy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sexism</w:t>
            </w:r>
          </w:p>
          <w:p w14:paraId="18066C7C" w14:textId="146A37B1"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occult/satanic/witchcraft        </w:t>
            </w:r>
            <w:r w:rsidR="00EC7659">
              <w:rPr>
                <w:rFonts w:ascii="Times New Roman" w:hAnsi="Times New Roman" w:cs="Times New Roman"/>
                <w:sz w:val="24"/>
                <w:szCs w:val="24"/>
              </w:rPr>
              <w:t xml:space="preserve">                           </w:t>
            </w:r>
            <w:r w:rsidR="00DD3AE4" w:rsidRP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subversive ideas</w:t>
            </w:r>
          </w:p>
          <w:p w14:paraId="01E17BB7" w14:textId="49E7415D"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opposing political ideologies/ political bias      </w:t>
            </w:r>
            <w:r w:rsid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age inappropriate</w:t>
            </w:r>
          </w:p>
          <w:p w14:paraId="7B750946" w14:textId="3A0FBEF9"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Other:</w:t>
            </w:r>
          </w:p>
          <w:p w14:paraId="512A3FED" w14:textId="101E4A10"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5FC1D09E" w14:textId="5AEAF049"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5B071AF9" w14:textId="5FF43202"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5D4B0632" w14:textId="77777777" w:rsidR="003F2F7F" w:rsidRPr="00EC7659" w:rsidRDefault="003F2F7F" w:rsidP="00546396">
            <w:pPr>
              <w:spacing w:after="0" w:line="360" w:lineRule="auto"/>
              <w:rPr>
                <w:rFonts w:ascii="Times New Roman" w:hAnsi="Times New Roman" w:cs="Times New Roman"/>
                <w:sz w:val="24"/>
                <w:szCs w:val="24"/>
              </w:rPr>
            </w:pPr>
          </w:p>
        </w:tc>
        <w:tc>
          <w:tcPr>
            <w:tcW w:w="3119" w:type="dxa"/>
          </w:tcPr>
          <w:p w14:paraId="599B5C8B" w14:textId="77777777" w:rsidR="003F2F7F" w:rsidRPr="00EC7659" w:rsidRDefault="003F2F7F"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Would I read it?</w:t>
            </w:r>
          </w:p>
          <w:p w14:paraId="3D487F8E" w14:textId="77777777" w:rsidR="003F2F7F" w:rsidRPr="00EC7659" w:rsidRDefault="003F2F7F" w:rsidP="00546396">
            <w:pPr>
              <w:spacing w:after="0" w:line="360" w:lineRule="auto"/>
              <w:rPr>
                <w:rFonts w:ascii="Times New Roman" w:hAnsi="Times New Roman" w:cs="Times New Roman"/>
                <w:sz w:val="24"/>
                <w:szCs w:val="24"/>
              </w:rPr>
            </w:pPr>
          </w:p>
          <w:p w14:paraId="00E44B33" w14:textId="77777777" w:rsidR="003F2F7F" w:rsidRPr="00EC7659" w:rsidRDefault="003F2F7F" w:rsidP="00546396">
            <w:pPr>
              <w:spacing w:after="0" w:line="360" w:lineRule="auto"/>
              <w:jc w:val="center"/>
              <w:rPr>
                <w:rFonts w:ascii="Times New Roman" w:hAnsi="Times New Roman" w:cs="Times New Roman"/>
                <w:sz w:val="24"/>
                <w:szCs w:val="24"/>
              </w:rPr>
            </w:pPr>
            <w:r w:rsidRPr="00EC7659">
              <w:rPr>
                <w:rFonts w:ascii="Times New Roman" w:hAnsi="Times New Roman" w:cs="Times New Roman"/>
                <w:sz w:val="24"/>
                <w:szCs w:val="24"/>
              </w:rPr>
              <w:t>yes           no</w:t>
            </w:r>
          </w:p>
          <w:p w14:paraId="51259488" w14:textId="77777777" w:rsidR="007F0679" w:rsidRPr="00EC7659" w:rsidRDefault="007F0679" w:rsidP="00546396">
            <w:pPr>
              <w:spacing w:after="0" w:line="360" w:lineRule="auto"/>
              <w:jc w:val="center"/>
              <w:rPr>
                <w:rFonts w:ascii="Times New Roman" w:hAnsi="Times New Roman" w:cs="Times New Roman"/>
                <w:sz w:val="24"/>
                <w:szCs w:val="24"/>
              </w:rPr>
            </w:pPr>
          </w:p>
          <w:p w14:paraId="22399FB5" w14:textId="05BF839D" w:rsidR="007F0679" w:rsidRPr="00EC7659" w:rsidRDefault="007F067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Why I would/not read it:</w:t>
            </w:r>
          </w:p>
        </w:tc>
      </w:tr>
    </w:tbl>
    <w:p w14:paraId="0D59B4C8" w14:textId="383A177D" w:rsidR="0029401F" w:rsidRPr="00EC7659" w:rsidRDefault="0029401F" w:rsidP="00546396">
      <w:pPr>
        <w:spacing w:after="0" w:line="360" w:lineRule="auto"/>
        <w:rPr>
          <w:rFonts w:ascii="Times New Roman" w:hAnsi="Times New Roman" w:cs="Times New Roman"/>
          <w:sz w:val="24"/>
          <w:szCs w:val="24"/>
        </w:rPr>
      </w:pPr>
    </w:p>
    <w:tbl>
      <w:tblPr>
        <w:tblStyle w:val="TableGrid"/>
        <w:tblW w:w="10490" w:type="dxa"/>
        <w:tblInd w:w="-1026" w:type="dxa"/>
        <w:tblLayout w:type="fixed"/>
        <w:tblLook w:val="04A0" w:firstRow="1" w:lastRow="0" w:firstColumn="1" w:lastColumn="0" w:noHBand="0" w:noVBand="1"/>
      </w:tblPr>
      <w:tblGrid>
        <w:gridCol w:w="3864"/>
        <w:gridCol w:w="3507"/>
        <w:gridCol w:w="3119"/>
      </w:tblGrid>
      <w:tr w:rsidR="00EC7659" w:rsidRPr="00EC7659" w14:paraId="2FEEF9C5" w14:textId="77777777" w:rsidTr="003F2F7F">
        <w:tc>
          <w:tcPr>
            <w:tcW w:w="3864" w:type="dxa"/>
          </w:tcPr>
          <w:p w14:paraId="2517D9A7" w14:textId="5F4A4075" w:rsidR="00EC7659" w:rsidRPr="00EC7659" w:rsidRDefault="00EC7659"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Title:</w:t>
            </w:r>
          </w:p>
        </w:tc>
        <w:tc>
          <w:tcPr>
            <w:tcW w:w="3507" w:type="dxa"/>
          </w:tcPr>
          <w:p w14:paraId="1F0591FE" w14:textId="5A195D31" w:rsidR="00EC7659" w:rsidRPr="00EC7659" w:rsidRDefault="00EC7659"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Author:</w:t>
            </w:r>
          </w:p>
        </w:tc>
        <w:tc>
          <w:tcPr>
            <w:tcW w:w="3119" w:type="dxa"/>
          </w:tcPr>
          <w:p w14:paraId="33BE8B33" w14:textId="4CEC64E3" w:rsidR="00EC7659" w:rsidRPr="00EC7659" w:rsidRDefault="00EC7659"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Genre:</w:t>
            </w:r>
          </w:p>
        </w:tc>
      </w:tr>
      <w:tr w:rsidR="00EC7659" w:rsidRPr="00EC7659" w14:paraId="10187673" w14:textId="77777777" w:rsidTr="003F2F7F">
        <w:tc>
          <w:tcPr>
            <w:tcW w:w="7371" w:type="dxa"/>
            <w:gridSpan w:val="2"/>
          </w:tcPr>
          <w:p w14:paraId="23E7281E"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Why do you think this book is controversial?</w:t>
            </w:r>
          </w:p>
          <w:p w14:paraId="75FABD98" w14:textId="77777777" w:rsidR="00EC7659" w:rsidRPr="00EC7659" w:rsidRDefault="00EC7659" w:rsidP="00546396">
            <w:pPr>
              <w:spacing w:after="0" w:line="360" w:lineRule="auto"/>
              <w:rPr>
                <w:rFonts w:ascii="Times New Roman" w:hAnsi="Times New Roman" w:cs="Times New Roman"/>
                <w:sz w:val="24"/>
                <w:szCs w:val="24"/>
              </w:rPr>
            </w:pPr>
          </w:p>
          <w:p w14:paraId="2F4860FD"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racism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profanity</w:t>
            </w:r>
          </w:p>
          <w:p w14:paraId="06BD8BA0"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offensive language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drug references</w:t>
            </w:r>
          </w:p>
          <w:p w14:paraId="30A23811"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sexual references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swearing</w:t>
            </w:r>
          </w:p>
          <w:p w14:paraId="5A4DADD4"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violence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unsavoury themes</w:t>
            </w:r>
          </w:p>
          <w:p w14:paraId="71128D0F"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religious opposition/blas</w:t>
            </w:r>
            <w:r>
              <w:rPr>
                <w:rFonts w:ascii="Times New Roman" w:hAnsi="Times New Roman" w:cs="Times New Roman"/>
                <w:sz w:val="24"/>
                <w:szCs w:val="24"/>
              </w:rPr>
              <w:t xml:space="preserve">phemy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sexism</w:t>
            </w:r>
          </w:p>
          <w:p w14:paraId="6FBA59A1"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occult/satanic/witchcraft        </w:t>
            </w:r>
            <w:r>
              <w:rPr>
                <w:rFonts w:ascii="Times New Roman" w:hAnsi="Times New Roman" w:cs="Times New Roman"/>
                <w:sz w:val="24"/>
                <w:szCs w:val="24"/>
              </w:rPr>
              <w:t xml:space="preserve">                           </w:t>
            </w:r>
            <w:r w:rsidRP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subversive ideas</w:t>
            </w:r>
          </w:p>
          <w:p w14:paraId="5B0D65F4"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opposing political ideologies/ political bias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age inappropriate</w:t>
            </w:r>
          </w:p>
          <w:p w14:paraId="2C0D3435"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Other:</w:t>
            </w:r>
          </w:p>
          <w:p w14:paraId="1198A4AE"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27F26F5E"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1AA73FEB"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7A2588E3" w14:textId="77777777" w:rsidR="00EC7659" w:rsidRPr="00EC7659" w:rsidRDefault="00EC7659" w:rsidP="00546396">
            <w:pPr>
              <w:spacing w:after="0" w:line="360" w:lineRule="auto"/>
              <w:rPr>
                <w:rFonts w:ascii="Times New Roman" w:hAnsi="Times New Roman" w:cs="Times New Roman"/>
                <w:sz w:val="24"/>
                <w:szCs w:val="24"/>
              </w:rPr>
            </w:pPr>
          </w:p>
        </w:tc>
        <w:tc>
          <w:tcPr>
            <w:tcW w:w="3119" w:type="dxa"/>
          </w:tcPr>
          <w:p w14:paraId="0218F901"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Would I read it?</w:t>
            </w:r>
          </w:p>
          <w:p w14:paraId="13155A3B" w14:textId="77777777" w:rsidR="00EC7659" w:rsidRPr="00EC7659" w:rsidRDefault="00EC7659" w:rsidP="00546396">
            <w:pPr>
              <w:spacing w:after="0" w:line="360" w:lineRule="auto"/>
              <w:rPr>
                <w:rFonts w:ascii="Times New Roman" w:hAnsi="Times New Roman" w:cs="Times New Roman"/>
                <w:sz w:val="24"/>
                <w:szCs w:val="24"/>
              </w:rPr>
            </w:pPr>
          </w:p>
          <w:p w14:paraId="35334C20" w14:textId="77777777" w:rsidR="00EC7659" w:rsidRPr="00EC7659" w:rsidRDefault="00EC7659" w:rsidP="00546396">
            <w:pPr>
              <w:spacing w:after="0" w:line="360" w:lineRule="auto"/>
              <w:jc w:val="center"/>
              <w:rPr>
                <w:rFonts w:ascii="Times New Roman" w:hAnsi="Times New Roman" w:cs="Times New Roman"/>
                <w:sz w:val="24"/>
                <w:szCs w:val="24"/>
              </w:rPr>
            </w:pPr>
            <w:r w:rsidRPr="00EC7659">
              <w:rPr>
                <w:rFonts w:ascii="Times New Roman" w:hAnsi="Times New Roman" w:cs="Times New Roman"/>
                <w:sz w:val="24"/>
                <w:szCs w:val="24"/>
              </w:rPr>
              <w:t>yes           no</w:t>
            </w:r>
          </w:p>
          <w:p w14:paraId="0BFC2512" w14:textId="77777777" w:rsidR="00EC7659" w:rsidRPr="00EC7659" w:rsidRDefault="00EC7659" w:rsidP="00546396">
            <w:pPr>
              <w:spacing w:after="0" w:line="360" w:lineRule="auto"/>
              <w:jc w:val="center"/>
              <w:rPr>
                <w:rFonts w:ascii="Times New Roman" w:hAnsi="Times New Roman" w:cs="Times New Roman"/>
                <w:sz w:val="24"/>
                <w:szCs w:val="24"/>
              </w:rPr>
            </w:pPr>
          </w:p>
          <w:p w14:paraId="7696BE89" w14:textId="6326D4EA" w:rsidR="00EC7659" w:rsidRPr="00EC7659" w:rsidRDefault="00EC7659" w:rsidP="00546396">
            <w:pPr>
              <w:spacing w:after="0" w:line="360" w:lineRule="auto"/>
              <w:jc w:val="center"/>
              <w:rPr>
                <w:rFonts w:ascii="Times New Roman" w:hAnsi="Times New Roman" w:cs="Times New Roman"/>
                <w:sz w:val="24"/>
                <w:szCs w:val="24"/>
              </w:rPr>
            </w:pPr>
            <w:r w:rsidRPr="00EC7659">
              <w:rPr>
                <w:rFonts w:ascii="Times New Roman" w:hAnsi="Times New Roman" w:cs="Times New Roman"/>
                <w:sz w:val="24"/>
                <w:szCs w:val="24"/>
              </w:rPr>
              <w:t>Why I would/not read it:</w:t>
            </w:r>
          </w:p>
        </w:tc>
      </w:tr>
    </w:tbl>
    <w:p w14:paraId="3E60DD55" w14:textId="77777777" w:rsidR="003F2F7F" w:rsidRPr="00EC7659" w:rsidRDefault="003F2F7F" w:rsidP="00546396">
      <w:pPr>
        <w:spacing w:after="0" w:line="360" w:lineRule="auto"/>
        <w:rPr>
          <w:rFonts w:ascii="Times New Roman" w:hAnsi="Times New Roman" w:cs="Times New Roman"/>
          <w:sz w:val="24"/>
          <w:szCs w:val="24"/>
        </w:rPr>
      </w:pPr>
    </w:p>
    <w:tbl>
      <w:tblPr>
        <w:tblStyle w:val="TableGrid"/>
        <w:tblW w:w="10490" w:type="dxa"/>
        <w:tblInd w:w="-1026" w:type="dxa"/>
        <w:tblLayout w:type="fixed"/>
        <w:tblLook w:val="04A0" w:firstRow="1" w:lastRow="0" w:firstColumn="1" w:lastColumn="0" w:noHBand="0" w:noVBand="1"/>
      </w:tblPr>
      <w:tblGrid>
        <w:gridCol w:w="3864"/>
        <w:gridCol w:w="3507"/>
        <w:gridCol w:w="3119"/>
      </w:tblGrid>
      <w:tr w:rsidR="00EC7659" w:rsidRPr="00EC7659" w14:paraId="3DCB0745" w14:textId="77777777" w:rsidTr="003F2F7F">
        <w:tc>
          <w:tcPr>
            <w:tcW w:w="3864" w:type="dxa"/>
          </w:tcPr>
          <w:p w14:paraId="2158D895" w14:textId="5820434F" w:rsidR="00EC7659" w:rsidRPr="00EC7659" w:rsidRDefault="00EC7659"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Title:</w:t>
            </w:r>
          </w:p>
        </w:tc>
        <w:tc>
          <w:tcPr>
            <w:tcW w:w="3507" w:type="dxa"/>
          </w:tcPr>
          <w:p w14:paraId="687993AF" w14:textId="21211B79" w:rsidR="00EC7659" w:rsidRPr="00EC7659" w:rsidRDefault="00EC7659"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Author:</w:t>
            </w:r>
          </w:p>
        </w:tc>
        <w:tc>
          <w:tcPr>
            <w:tcW w:w="3119" w:type="dxa"/>
          </w:tcPr>
          <w:p w14:paraId="1B238C53" w14:textId="25B8DB83" w:rsidR="00EC7659" w:rsidRPr="00EC7659" w:rsidRDefault="00EC7659" w:rsidP="00546396">
            <w:pPr>
              <w:spacing w:after="0" w:line="360" w:lineRule="auto"/>
              <w:rPr>
                <w:rFonts w:ascii="Times New Roman" w:hAnsi="Times New Roman" w:cs="Times New Roman"/>
                <w:b/>
                <w:sz w:val="24"/>
                <w:szCs w:val="24"/>
              </w:rPr>
            </w:pPr>
            <w:r w:rsidRPr="00EC7659">
              <w:rPr>
                <w:rFonts w:ascii="Times New Roman" w:hAnsi="Times New Roman" w:cs="Times New Roman"/>
                <w:b/>
                <w:sz w:val="24"/>
                <w:szCs w:val="24"/>
              </w:rPr>
              <w:t>Genre:</w:t>
            </w:r>
          </w:p>
        </w:tc>
      </w:tr>
      <w:tr w:rsidR="00EC7659" w:rsidRPr="00EC7659" w14:paraId="1618C463" w14:textId="77777777" w:rsidTr="003F2F7F">
        <w:tc>
          <w:tcPr>
            <w:tcW w:w="7371" w:type="dxa"/>
            <w:gridSpan w:val="2"/>
          </w:tcPr>
          <w:p w14:paraId="3FC9E56A"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Why do you think this book is controversial?</w:t>
            </w:r>
          </w:p>
          <w:p w14:paraId="3F72EF85" w14:textId="77777777" w:rsidR="00EC7659" w:rsidRPr="00EC7659" w:rsidRDefault="00EC7659" w:rsidP="00546396">
            <w:pPr>
              <w:spacing w:after="0" w:line="360" w:lineRule="auto"/>
              <w:rPr>
                <w:rFonts w:ascii="Times New Roman" w:hAnsi="Times New Roman" w:cs="Times New Roman"/>
                <w:sz w:val="24"/>
                <w:szCs w:val="24"/>
              </w:rPr>
            </w:pPr>
          </w:p>
          <w:p w14:paraId="375B9D41"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racism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profanity</w:t>
            </w:r>
          </w:p>
          <w:p w14:paraId="50AC9B95"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offensive language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drug references</w:t>
            </w:r>
          </w:p>
          <w:p w14:paraId="08D97C39"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sexual references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swearing</w:t>
            </w:r>
          </w:p>
          <w:p w14:paraId="1A7F4910"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violence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unsavoury themes</w:t>
            </w:r>
          </w:p>
          <w:p w14:paraId="2022A0B0"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religious opposition/blas</w:t>
            </w:r>
            <w:r>
              <w:rPr>
                <w:rFonts w:ascii="Times New Roman" w:hAnsi="Times New Roman" w:cs="Times New Roman"/>
                <w:sz w:val="24"/>
                <w:szCs w:val="24"/>
              </w:rPr>
              <w:t xml:space="preserve">phemy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sexism</w:t>
            </w:r>
          </w:p>
          <w:p w14:paraId="6B7B4A6A"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occult/satanic/witchcraft        </w:t>
            </w:r>
            <w:r>
              <w:rPr>
                <w:rFonts w:ascii="Times New Roman" w:hAnsi="Times New Roman" w:cs="Times New Roman"/>
                <w:sz w:val="24"/>
                <w:szCs w:val="24"/>
              </w:rPr>
              <w:t xml:space="preserve">                           </w:t>
            </w:r>
            <w:r w:rsidRP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subversive ideas</w:t>
            </w:r>
          </w:p>
          <w:p w14:paraId="73E2B379"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opposing political ideologies/ political bias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age inappropriate</w:t>
            </w:r>
          </w:p>
          <w:p w14:paraId="5B0C299C"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Other:</w:t>
            </w:r>
          </w:p>
          <w:p w14:paraId="7CA51ADD"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65047E47"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786D5C81"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0A1A98A0" w14:textId="77777777" w:rsidR="00EC7659" w:rsidRPr="00EC7659" w:rsidRDefault="00EC7659" w:rsidP="00546396">
            <w:pPr>
              <w:spacing w:after="0" w:line="360" w:lineRule="auto"/>
              <w:rPr>
                <w:rFonts w:ascii="Times New Roman" w:hAnsi="Times New Roman" w:cs="Times New Roman"/>
                <w:sz w:val="24"/>
                <w:szCs w:val="24"/>
              </w:rPr>
            </w:pPr>
          </w:p>
        </w:tc>
        <w:tc>
          <w:tcPr>
            <w:tcW w:w="3119" w:type="dxa"/>
          </w:tcPr>
          <w:p w14:paraId="31BC94EC"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Would I read it?</w:t>
            </w:r>
          </w:p>
          <w:p w14:paraId="2AA9E0D3" w14:textId="77777777" w:rsidR="00EC7659" w:rsidRPr="00EC7659" w:rsidRDefault="00EC7659" w:rsidP="00546396">
            <w:pPr>
              <w:spacing w:after="0" w:line="360" w:lineRule="auto"/>
              <w:rPr>
                <w:rFonts w:ascii="Times New Roman" w:hAnsi="Times New Roman" w:cs="Times New Roman"/>
                <w:sz w:val="24"/>
                <w:szCs w:val="24"/>
              </w:rPr>
            </w:pPr>
          </w:p>
          <w:p w14:paraId="5222D63E" w14:textId="77777777" w:rsidR="00EC7659" w:rsidRPr="00EC7659" w:rsidRDefault="00EC7659" w:rsidP="00546396">
            <w:pPr>
              <w:spacing w:after="0" w:line="360" w:lineRule="auto"/>
              <w:jc w:val="center"/>
              <w:rPr>
                <w:rFonts w:ascii="Times New Roman" w:hAnsi="Times New Roman" w:cs="Times New Roman"/>
                <w:sz w:val="24"/>
                <w:szCs w:val="24"/>
              </w:rPr>
            </w:pPr>
            <w:r w:rsidRPr="00EC7659">
              <w:rPr>
                <w:rFonts w:ascii="Times New Roman" w:hAnsi="Times New Roman" w:cs="Times New Roman"/>
                <w:sz w:val="24"/>
                <w:szCs w:val="24"/>
              </w:rPr>
              <w:t>yes           no</w:t>
            </w:r>
          </w:p>
          <w:p w14:paraId="1D81EF54" w14:textId="77777777" w:rsidR="00EC7659" w:rsidRPr="00EC7659" w:rsidRDefault="00EC7659" w:rsidP="00546396">
            <w:pPr>
              <w:spacing w:after="0" w:line="360" w:lineRule="auto"/>
              <w:jc w:val="center"/>
              <w:rPr>
                <w:rFonts w:ascii="Times New Roman" w:hAnsi="Times New Roman" w:cs="Times New Roman"/>
                <w:sz w:val="24"/>
                <w:szCs w:val="24"/>
              </w:rPr>
            </w:pPr>
          </w:p>
          <w:p w14:paraId="264A93E7" w14:textId="1CC72516"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Why I would/not read it:</w:t>
            </w:r>
          </w:p>
        </w:tc>
      </w:tr>
    </w:tbl>
    <w:p w14:paraId="1584C3D1" w14:textId="77777777" w:rsidR="003F2F7F" w:rsidRPr="00EC7659" w:rsidRDefault="003F2F7F" w:rsidP="00546396">
      <w:pPr>
        <w:spacing w:after="0" w:line="360" w:lineRule="auto"/>
        <w:rPr>
          <w:rFonts w:ascii="Times New Roman" w:hAnsi="Times New Roman" w:cs="Times New Roman"/>
          <w:sz w:val="24"/>
          <w:szCs w:val="24"/>
        </w:rPr>
      </w:pPr>
    </w:p>
    <w:tbl>
      <w:tblPr>
        <w:tblStyle w:val="TableGrid"/>
        <w:tblW w:w="10490" w:type="dxa"/>
        <w:tblInd w:w="-1026" w:type="dxa"/>
        <w:tblLayout w:type="fixed"/>
        <w:tblLook w:val="04A0" w:firstRow="1" w:lastRow="0" w:firstColumn="1" w:lastColumn="0" w:noHBand="0" w:noVBand="1"/>
      </w:tblPr>
      <w:tblGrid>
        <w:gridCol w:w="3864"/>
        <w:gridCol w:w="3507"/>
        <w:gridCol w:w="3119"/>
      </w:tblGrid>
      <w:tr w:rsidR="00EC7659" w:rsidRPr="00EC7659" w14:paraId="3338A78A" w14:textId="77777777" w:rsidTr="003F2F7F">
        <w:tc>
          <w:tcPr>
            <w:tcW w:w="3864" w:type="dxa"/>
          </w:tcPr>
          <w:p w14:paraId="67BD13AE" w14:textId="278A4DE2"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b/>
                <w:sz w:val="24"/>
                <w:szCs w:val="24"/>
              </w:rPr>
              <w:t>Title:</w:t>
            </w:r>
          </w:p>
        </w:tc>
        <w:tc>
          <w:tcPr>
            <w:tcW w:w="3507" w:type="dxa"/>
          </w:tcPr>
          <w:p w14:paraId="5BA8DE04" w14:textId="01C8F5FD"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b/>
                <w:sz w:val="24"/>
                <w:szCs w:val="24"/>
              </w:rPr>
              <w:t>Author:</w:t>
            </w:r>
          </w:p>
        </w:tc>
        <w:tc>
          <w:tcPr>
            <w:tcW w:w="3119" w:type="dxa"/>
          </w:tcPr>
          <w:p w14:paraId="785A1731" w14:textId="0DE0945E"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b/>
                <w:sz w:val="24"/>
                <w:szCs w:val="24"/>
              </w:rPr>
              <w:t>Genre:</w:t>
            </w:r>
          </w:p>
        </w:tc>
      </w:tr>
      <w:tr w:rsidR="00EC7659" w:rsidRPr="00EC7659" w14:paraId="0BB8A866" w14:textId="77777777" w:rsidTr="003F2F7F">
        <w:tc>
          <w:tcPr>
            <w:tcW w:w="7371" w:type="dxa"/>
            <w:gridSpan w:val="2"/>
          </w:tcPr>
          <w:p w14:paraId="7BA8944A"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Why do you think this book is controversial?</w:t>
            </w:r>
          </w:p>
          <w:p w14:paraId="0D4DD94A" w14:textId="77777777" w:rsidR="00EC7659" w:rsidRPr="00EC7659" w:rsidRDefault="00EC7659" w:rsidP="00546396">
            <w:pPr>
              <w:spacing w:after="0" w:line="360" w:lineRule="auto"/>
              <w:rPr>
                <w:rFonts w:ascii="Times New Roman" w:hAnsi="Times New Roman" w:cs="Times New Roman"/>
                <w:sz w:val="24"/>
                <w:szCs w:val="24"/>
              </w:rPr>
            </w:pPr>
          </w:p>
          <w:p w14:paraId="7E95AFD7"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racism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profanity</w:t>
            </w:r>
          </w:p>
          <w:p w14:paraId="4F87C1A4"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offensive language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drug references</w:t>
            </w:r>
          </w:p>
          <w:p w14:paraId="261C9835"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sexual references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swearing</w:t>
            </w:r>
          </w:p>
          <w:p w14:paraId="3207E4C0"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violence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unsavoury themes</w:t>
            </w:r>
          </w:p>
          <w:p w14:paraId="73DF55C4"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religious opposition/blas</w:t>
            </w:r>
            <w:r>
              <w:rPr>
                <w:rFonts w:ascii="Times New Roman" w:hAnsi="Times New Roman" w:cs="Times New Roman"/>
                <w:sz w:val="24"/>
                <w:szCs w:val="24"/>
              </w:rPr>
              <w:t xml:space="preserve">phemy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sexism</w:t>
            </w:r>
          </w:p>
          <w:p w14:paraId="59EA2CFF"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occult/satanic/witchcraft        </w:t>
            </w:r>
            <w:r>
              <w:rPr>
                <w:rFonts w:ascii="Times New Roman" w:hAnsi="Times New Roman" w:cs="Times New Roman"/>
                <w:sz w:val="24"/>
                <w:szCs w:val="24"/>
              </w:rPr>
              <w:t xml:space="preserve">                           </w:t>
            </w:r>
            <w:r w:rsidRPr="00EC7659">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subversive ideas</w:t>
            </w:r>
          </w:p>
          <w:p w14:paraId="07CD28F4"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opposing political ideologies/ political bias      </w:t>
            </w:r>
            <w:r>
              <w:rPr>
                <w:rFonts w:ascii="Times New Roman" w:hAnsi="Times New Roman" w:cs="Times New Roman"/>
                <w:sz w:val="24"/>
                <w:szCs w:val="24"/>
              </w:rPr>
              <w:t xml:space="preserve"> </w:t>
            </w: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age inappropriate</w:t>
            </w:r>
          </w:p>
          <w:p w14:paraId="64A8C4D9"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Other:</w:t>
            </w:r>
          </w:p>
          <w:p w14:paraId="3994991E"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14C2D70A"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11C04485"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sym w:font="Wingdings" w:char="F06F"/>
            </w:r>
            <w:r w:rsidRPr="00EC7659">
              <w:rPr>
                <w:rFonts w:ascii="Times New Roman" w:hAnsi="Times New Roman" w:cs="Times New Roman"/>
                <w:sz w:val="24"/>
                <w:szCs w:val="24"/>
              </w:rPr>
              <w:t xml:space="preserve"> _______________________________________________</w:t>
            </w:r>
          </w:p>
          <w:p w14:paraId="3410E917" w14:textId="77777777" w:rsidR="00EC7659" w:rsidRPr="00EC7659" w:rsidRDefault="00EC7659" w:rsidP="00546396">
            <w:pPr>
              <w:spacing w:after="0" w:line="360" w:lineRule="auto"/>
              <w:rPr>
                <w:rFonts w:ascii="Times New Roman" w:hAnsi="Times New Roman" w:cs="Times New Roman"/>
                <w:sz w:val="24"/>
                <w:szCs w:val="24"/>
              </w:rPr>
            </w:pPr>
          </w:p>
        </w:tc>
        <w:tc>
          <w:tcPr>
            <w:tcW w:w="3119" w:type="dxa"/>
          </w:tcPr>
          <w:p w14:paraId="6F2B9ADA" w14:textId="77777777"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Would I read it?</w:t>
            </w:r>
          </w:p>
          <w:p w14:paraId="76E08831" w14:textId="77777777" w:rsidR="00EC7659" w:rsidRPr="00EC7659" w:rsidRDefault="00EC7659" w:rsidP="00546396">
            <w:pPr>
              <w:spacing w:after="0" w:line="360" w:lineRule="auto"/>
              <w:rPr>
                <w:rFonts w:ascii="Times New Roman" w:hAnsi="Times New Roman" w:cs="Times New Roman"/>
                <w:sz w:val="24"/>
                <w:szCs w:val="24"/>
              </w:rPr>
            </w:pPr>
          </w:p>
          <w:p w14:paraId="1ED5A854" w14:textId="77777777" w:rsidR="00EC7659" w:rsidRPr="00EC7659" w:rsidRDefault="00EC7659" w:rsidP="00546396">
            <w:pPr>
              <w:spacing w:after="0" w:line="360" w:lineRule="auto"/>
              <w:jc w:val="center"/>
              <w:rPr>
                <w:rFonts w:ascii="Times New Roman" w:hAnsi="Times New Roman" w:cs="Times New Roman"/>
                <w:sz w:val="24"/>
                <w:szCs w:val="24"/>
              </w:rPr>
            </w:pPr>
            <w:r w:rsidRPr="00EC7659">
              <w:rPr>
                <w:rFonts w:ascii="Times New Roman" w:hAnsi="Times New Roman" w:cs="Times New Roman"/>
                <w:sz w:val="24"/>
                <w:szCs w:val="24"/>
              </w:rPr>
              <w:t>yes           no</w:t>
            </w:r>
          </w:p>
          <w:p w14:paraId="05A760FB" w14:textId="77777777" w:rsidR="00EC7659" w:rsidRPr="00EC7659" w:rsidRDefault="00EC7659" w:rsidP="00546396">
            <w:pPr>
              <w:spacing w:after="0" w:line="360" w:lineRule="auto"/>
              <w:jc w:val="center"/>
              <w:rPr>
                <w:rFonts w:ascii="Times New Roman" w:hAnsi="Times New Roman" w:cs="Times New Roman"/>
                <w:sz w:val="24"/>
                <w:szCs w:val="24"/>
              </w:rPr>
            </w:pPr>
          </w:p>
          <w:p w14:paraId="3CFB31F7" w14:textId="01403516" w:rsidR="00EC7659" w:rsidRPr="00EC7659" w:rsidRDefault="00EC7659" w:rsidP="00546396">
            <w:pPr>
              <w:spacing w:after="0" w:line="360" w:lineRule="auto"/>
              <w:rPr>
                <w:rFonts w:ascii="Times New Roman" w:hAnsi="Times New Roman" w:cs="Times New Roman"/>
                <w:sz w:val="24"/>
                <w:szCs w:val="24"/>
              </w:rPr>
            </w:pPr>
            <w:r w:rsidRPr="00EC7659">
              <w:rPr>
                <w:rFonts w:ascii="Times New Roman" w:hAnsi="Times New Roman" w:cs="Times New Roman"/>
                <w:sz w:val="24"/>
                <w:szCs w:val="24"/>
              </w:rPr>
              <w:t>Why I would/not read it:</w:t>
            </w:r>
          </w:p>
        </w:tc>
      </w:tr>
    </w:tbl>
    <w:p w14:paraId="42BA27EF" w14:textId="1F1262CE" w:rsidR="0029401F" w:rsidRPr="00FC294C" w:rsidRDefault="0029401F" w:rsidP="00546396">
      <w:pPr>
        <w:spacing w:after="0" w:line="360" w:lineRule="auto"/>
        <w:rPr>
          <w:rFonts w:ascii="Times New Roman" w:hAnsi="Times New Roman" w:cs="Times New Roman"/>
          <w:b/>
        </w:rPr>
      </w:pPr>
      <w:r w:rsidRPr="00FC294C">
        <w:rPr>
          <w:rFonts w:ascii="Times New Roman" w:hAnsi="Times New Roman" w:cs="Times New Roman"/>
          <w:b/>
        </w:rPr>
        <w:br w:type="page"/>
      </w:r>
    </w:p>
    <w:p w14:paraId="74514D32" w14:textId="22842BBF" w:rsidR="00A82ACC" w:rsidRPr="00875BA7" w:rsidRDefault="00A82ACC" w:rsidP="00546396">
      <w:pPr>
        <w:spacing w:line="360" w:lineRule="auto"/>
        <w:ind w:left="-851"/>
        <w:rPr>
          <w:rFonts w:ascii="Times New Roman" w:hAnsi="Times New Roman" w:cs="Times New Roman"/>
          <w:b/>
          <w:sz w:val="24"/>
          <w:szCs w:val="24"/>
        </w:rPr>
      </w:pPr>
      <w:r w:rsidRPr="00875BA7">
        <w:rPr>
          <w:rFonts w:ascii="Times New Roman" w:hAnsi="Times New Roman" w:cs="Times New Roman"/>
          <w:b/>
          <w:sz w:val="24"/>
          <w:szCs w:val="24"/>
        </w:rPr>
        <w:lastRenderedPageBreak/>
        <w:t xml:space="preserve">Learning Journal Entry 2: </w:t>
      </w:r>
    </w:p>
    <w:p w14:paraId="6E0B6156" w14:textId="77777777" w:rsidR="00A82ACC" w:rsidRPr="00875BA7" w:rsidRDefault="00A82ACC"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What have you learned this lesson?</w:t>
      </w:r>
    </w:p>
    <w:p w14:paraId="45A208EB"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43CEFC4"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0C72E95"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452F80C"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E02D01C"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CF67D4B"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73165C9" w14:textId="77777777" w:rsidR="00A82ACC" w:rsidRPr="0021460E"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D1AAB0E" w14:textId="77777777" w:rsidR="00A82ACC" w:rsidRPr="00875BA7" w:rsidRDefault="00A82ACC"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What questions were raised by what you did?</w:t>
      </w:r>
    </w:p>
    <w:p w14:paraId="03212C87"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AB5F503"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1852FE3"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D8AE000"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3C00CE2"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9BB0C60"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7D68349" w14:textId="77777777" w:rsidR="00A82ACC" w:rsidRPr="0021460E"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B775B24" w14:textId="77777777" w:rsidR="00A82ACC" w:rsidRPr="00875BA7" w:rsidRDefault="00A82ACC"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Are there any areas of the discussion or thoughts you had that you would like to investigate further?</w:t>
      </w:r>
    </w:p>
    <w:p w14:paraId="6CF042D3"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840952F"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0A801B8"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856BAED"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24DC9BA"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D409DD0" w14:textId="77777777" w:rsidR="00A82ACC" w:rsidRPr="00FC294C" w:rsidRDefault="00A82ACC" w:rsidP="001065BD">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E6CCAAE" w14:textId="7FADD09F" w:rsidR="00A82ACC" w:rsidRPr="00A82ACC" w:rsidRDefault="00A82ACC" w:rsidP="00546396">
      <w:pPr>
        <w:spacing w:line="360" w:lineRule="auto"/>
        <w:ind w:left="-851"/>
        <w:rPr>
          <w:rFonts w:ascii="Times New Roman" w:hAnsi="Times New Roman" w:cs="Times New Roman"/>
          <w:lang w:val="en-US"/>
        </w:rPr>
      </w:pPr>
      <w:r>
        <w:rPr>
          <w:rFonts w:ascii="Times New Roman" w:hAnsi="Times New Roman" w:cs="Times New Roman"/>
          <w:b/>
          <w:sz w:val="40"/>
          <w:szCs w:val="40"/>
        </w:rPr>
        <w:br w:type="page"/>
      </w:r>
    </w:p>
    <w:p w14:paraId="0F5A2625" w14:textId="1F55ECDE" w:rsidR="008A4679" w:rsidRPr="00BD7012" w:rsidRDefault="00BD7012" w:rsidP="00546396">
      <w:pPr>
        <w:spacing w:after="0" w:line="360" w:lineRule="auto"/>
        <w:rPr>
          <w:rFonts w:ascii="Times New Roman" w:hAnsi="Times New Roman" w:cs="Times New Roman"/>
          <w:b/>
          <w:sz w:val="40"/>
          <w:szCs w:val="40"/>
        </w:rPr>
      </w:pPr>
      <w:r w:rsidRPr="00BD7012">
        <w:rPr>
          <w:rFonts w:ascii="Times New Roman" w:hAnsi="Times New Roman" w:cs="Times New Roman"/>
          <w:b/>
          <w:sz w:val="40"/>
          <w:szCs w:val="40"/>
        </w:rPr>
        <w:lastRenderedPageBreak/>
        <w:t>Suggested List of Banned Books</w:t>
      </w:r>
    </w:p>
    <w:p w14:paraId="7851723F" w14:textId="77777777" w:rsidR="00BD7012" w:rsidRDefault="00BD7012" w:rsidP="00546396">
      <w:pPr>
        <w:spacing w:after="0" w:line="360" w:lineRule="auto"/>
        <w:rPr>
          <w:rFonts w:ascii="Times New Roman" w:hAnsi="Times New Roman" w:cs="Times New Roman"/>
          <w:b/>
          <w:sz w:val="24"/>
          <w:szCs w:val="24"/>
        </w:rPr>
      </w:pPr>
    </w:p>
    <w:p w14:paraId="47549C79" w14:textId="34E62609" w:rsidR="00E2484B" w:rsidRDefault="00E2484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following books are a suggestion only, you may select a different book. If you do choose another book, you </w:t>
      </w:r>
      <w:r w:rsidRPr="00E2484B">
        <w:rPr>
          <w:rFonts w:ascii="Times New Roman" w:hAnsi="Times New Roman" w:cs="Times New Roman"/>
          <w:b/>
          <w:sz w:val="24"/>
          <w:szCs w:val="24"/>
        </w:rPr>
        <w:t>must</w:t>
      </w:r>
      <w:r>
        <w:rPr>
          <w:rFonts w:ascii="Times New Roman" w:hAnsi="Times New Roman" w:cs="Times New Roman"/>
          <w:sz w:val="24"/>
          <w:szCs w:val="24"/>
        </w:rPr>
        <w:t xml:space="preserve"> seek approval from your English teacher.</w:t>
      </w:r>
    </w:p>
    <w:p w14:paraId="7C4DF857" w14:textId="77777777" w:rsidR="00E2484B" w:rsidRDefault="00E2484B" w:rsidP="00546396">
      <w:pPr>
        <w:spacing w:after="0" w:line="360" w:lineRule="auto"/>
        <w:rPr>
          <w:rFonts w:ascii="Times New Roman" w:hAnsi="Times New Roman" w:cs="Times New Roman"/>
          <w:sz w:val="24"/>
          <w:szCs w:val="24"/>
        </w:rPr>
      </w:pPr>
    </w:p>
    <w:p w14:paraId="07FE6335" w14:textId="0BA91D6A" w:rsidR="00BD7012"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Absolutely True Story of a Part-time Indian ~ Sherman Alexie</w:t>
      </w:r>
    </w:p>
    <w:p w14:paraId="149BF74C" w14:textId="104AF431"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Uncle Tom’s Cabin ~ Harriet Beecher Stowe</w:t>
      </w:r>
    </w:p>
    <w:p w14:paraId="2538A0FE" w14:textId="0884FB0E"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Fahrenheit 451 ~ Ray Bradbury</w:t>
      </w:r>
    </w:p>
    <w:p w14:paraId="36A32E4E" w14:textId="49638673"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Da Vinci Code ~ Dan Brown</w:t>
      </w:r>
    </w:p>
    <w:p w14:paraId="45308C25" w14:textId="76C5072E"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Alice’s Adventure in Wonderland ~ Lewis Carroll</w:t>
      </w:r>
    </w:p>
    <w:p w14:paraId="1E45FAA9" w14:textId="7DADDD10"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Perks of Being a Wallflower ~ Stephen </w:t>
      </w:r>
      <w:proofErr w:type="spellStart"/>
      <w:r>
        <w:rPr>
          <w:rFonts w:ascii="Times New Roman" w:hAnsi="Times New Roman" w:cs="Times New Roman"/>
          <w:sz w:val="24"/>
          <w:szCs w:val="24"/>
        </w:rPr>
        <w:t>Chbosky</w:t>
      </w:r>
      <w:proofErr w:type="spellEnd"/>
    </w:p>
    <w:p w14:paraId="4EAE0244" w14:textId="0499D4E1" w:rsidR="00015174" w:rsidRDefault="00015174"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Hunger Games ~ Suzanne Collins</w:t>
      </w:r>
    </w:p>
    <w:p w14:paraId="4835C98A" w14:textId="52818A93" w:rsidR="00015174" w:rsidRDefault="00015174"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Witches ~ Roald Dahl</w:t>
      </w:r>
    </w:p>
    <w:p w14:paraId="6798D0D2" w14:textId="6C18A1A7"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Great Gatsby ~ F. Scott Fitzgerald</w:t>
      </w:r>
    </w:p>
    <w:p w14:paraId="70A00633" w14:textId="461AC29F"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Fault in Our Stars ~ John Green</w:t>
      </w:r>
    </w:p>
    <w:p w14:paraId="072EDBFD" w14:textId="2BBA1F0D"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Lord of the Flies ~ William Golding</w:t>
      </w:r>
    </w:p>
    <w:p w14:paraId="5E51B24B" w14:textId="7F31DAC8"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Catch-22 ~ Joseph Heller</w:t>
      </w:r>
    </w:p>
    <w:p w14:paraId="2686A430" w14:textId="16559B9C"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Outsiders ~ S.E. Hinton</w:t>
      </w:r>
    </w:p>
    <w:p w14:paraId="71DA2234" w14:textId="585F15A8"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Kite Runner ~ Khaled Hosseini </w:t>
      </w:r>
    </w:p>
    <w:p w14:paraId="6C9004E4" w14:textId="3FC0B0F6"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Brave New World ~ Aldous Huxley</w:t>
      </w:r>
    </w:p>
    <w:p w14:paraId="4D2C8394" w14:textId="1A5907EB" w:rsidR="00BD7012" w:rsidRDefault="00015174"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Schindler’s Ark ~ Thomas </w:t>
      </w:r>
      <w:proofErr w:type="spellStart"/>
      <w:r>
        <w:rPr>
          <w:rFonts w:ascii="Times New Roman" w:hAnsi="Times New Roman" w:cs="Times New Roman"/>
          <w:sz w:val="24"/>
          <w:szCs w:val="24"/>
        </w:rPr>
        <w:t>Keneally</w:t>
      </w:r>
      <w:proofErr w:type="spellEnd"/>
      <w:r>
        <w:rPr>
          <w:rFonts w:ascii="Times New Roman" w:hAnsi="Times New Roman" w:cs="Times New Roman"/>
          <w:sz w:val="24"/>
          <w:szCs w:val="24"/>
        </w:rPr>
        <w:t xml:space="preserve"> </w:t>
      </w:r>
    </w:p>
    <w:p w14:paraId="3EE7AF95" w14:textId="5947BF51"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To Kill a Mockingbird ~ Harper Lee</w:t>
      </w:r>
    </w:p>
    <w:p w14:paraId="62F251A7" w14:textId="2432760E" w:rsidR="00015174"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Moby Dick ~ Herman Melville</w:t>
      </w:r>
    </w:p>
    <w:p w14:paraId="3324C1FB" w14:textId="1206AD72"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Twilight ~ Stephanie Meyer</w:t>
      </w:r>
    </w:p>
    <w:p w14:paraId="7FB15A2E" w14:textId="15D693D3"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Animal Farm ~ George Orwell</w:t>
      </w:r>
    </w:p>
    <w:p w14:paraId="42D8D5F8" w14:textId="13955533" w:rsidR="00015174" w:rsidRDefault="00015174"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1984 ~ George Orwell</w:t>
      </w:r>
    </w:p>
    <w:p w14:paraId="52CEB61B" w14:textId="5F2D0F1C"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Great Gilly Hopkins ~ Katherine Paterson</w:t>
      </w:r>
    </w:p>
    <w:p w14:paraId="30837E9D" w14:textId="3F9D0E00" w:rsidR="004743C8"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Harry Potter and the Goblet of Fire ~ J.K. Rowling</w:t>
      </w:r>
    </w:p>
    <w:p w14:paraId="51DD9B42" w14:textId="5BC7AA21"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All Quiet on the Western Front ~ Erich Maria Remarque</w:t>
      </w:r>
    </w:p>
    <w:p w14:paraId="0A29C51E" w14:textId="1B55BA4D" w:rsidR="00BD7012" w:rsidRDefault="00BD7012"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Perse</w:t>
      </w:r>
      <w:r w:rsidR="00015174">
        <w:rPr>
          <w:rFonts w:ascii="Times New Roman" w:hAnsi="Times New Roman" w:cs="Times New Roman"/>
          <w:sz w:val="24"/>
          <w:szCs w:val="24"/>
        </w:rPr>
        <w:t xml:space="preserve">polis ~ </w:t>
      </w:r>
      <w:proofErr w:type="spellStart"/>
      <w:r w:rsidR="00015174">
        <w:rPr>
          <w:rFonts w:ascii="Times New Roman" w:hAnsi="Times New Roman" w:cs="Times New Roman"/>
          <w:sz w:val="24"/>
          <w:szCs w:val="24"/>
        </w:rPr>
        <w:t>Marjane</w:t>
      </w:r>
      <w:proofErr w:type="spellEnd"/>
      <w:r w:rsidR="00015174">
        <w:rPr>
          <w:rFonts w:ascii="Times New Roman" w:hAnsi="Times New Roman" w:cs="Times New Roman"/>
          <w:sz w:val="24"/>
          <w:szCs w:val="24"/>
        </w:rPr>
        <w:t xml:space="preserve"> </w:t>
      </w:r>
      <w:proofErr w:type="spellStart"/>
      <w:r w:rsidR="00015174">
        <w:rPr>
          <w:rFonts w:ascii="Times New Roman" w:hAnsi="Times New Roman" w:cs="Times New Roman"/>
          <w:sz w:val="24"/>
          <w:szCs w:val="24"/>
        </w:rPr>
        <w:t>Satrapi</w:t>
      </w:r>
      <w:proofErr w:type="spellEnd"/>
    </w:p>
    <w:p w14:paraId="7F7BD37B" w14:textId="6D3F5ECD" w:rsidR="00BD7012" w:rsidRDefault="004743C8"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Huckleberry Finn ~ Mark Twain</w:t>
      </w:r>
    </w:p>
    <w:p w14:paraId="64917326" w14:textId="580B6530" w:rsidR="00015174" w:rsidRDefault="00015174"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Purple ~ Alice Walker</w:t>
      </w:r>
    </w:p>
    <w:p w14:paraId="6A9BEC0B" w14:textId="107617EF" w:rsidR="008A4679" w:rsidRDefault="008A4679" w:rsidP="00546396">
      <w:pPr>
        <w:spacing w:after="0" w:line="360" w:lineRule="auto"/>
        <w:rPr>
          <w:rFonts w:ascii="Times New Roman" w:hAnsi="Times New Roman" w:cs="Times New Roman"/>
          <w:b/>
        </w:rPr>
      </w:pPr>
      <w:r w:rsidRPr="00FC294C">
        <w:rPr>
          <w:rFonts w:ascii="Times New Roman" w:hAnsi="Times New Roman" w:cs="Times New Roman"/>
          <w:b/>
        </w:rPr>
        <w:br w:type="page"/>
      </w:r>
    </w:p>
    <w:p w14:paraId="1C6BD788" w14:textId="77777777" w:rsidR="004D3224" w:rsidRDefault="004D3224" w:rsidP="00546396">
      <w:pPr>
        <w:spacing w:after="0" w:line="360" w:lineRule="auto"/>
        <w:rPr>
          <w:rFonts w:ascii="Times New Roman" w:hAnsi="Times New Roman" w:cs="Times New Roman"/>
          <w:b/>
          <w:sz w:val="30"/>
          <w:szCs w:val="30"/>
        </w:rPr>
      </w:pPr>
      <w:r>
        <w:rPr>
          <w:rFonts w:ascii="Times New Roman" w:hAnsi="Times New Roman" w:cs="Times New Roman"/>
          <w:b/>
          <w:sz w:val="30"/>
          <w:szCs w:val="30"/>
        </w:rPr>
        <w:lastRenderedPageBreak/>
        <w:t xml:space="preserve">Venn </w:t>
      </w:r>
      <w:proofErr w:type="gramStart"/>
      <w:r>
        <w:rPr>
          <w:rFonts w:ascii="Times New Roman" w:hAnsi="Times New Roman" w:cs="Times New Roman"/>
          <w:b/>
          <w:sz w:val="30"/>
          <w:szCs w:val="30"/>
        </w:rPr>
        <w:t>Diagram</w:t>
      </w:r>
      <w:proofErr w:type="gramEnd"/>
    </w:p>
    <w:p w14:paraId="273E4F10" w14:textId="70383127" w:rsidR="004D3224" w:rsidRDefault="004D3224" w:rsidP="00546396">
      <w:pPr>
        <w:spacing w:after="0" w:line="360" w:lineRule="auto"/>
        <w:rPr>
          <w:rFonts w:ascii="Times New Roman" w:hAnsi="Times New Roman" w:cs="Times New Roman"/>
          <w:b/>
          <w:sz w:val="30"/>
          <w:szCs w:val="30"/>
        </w:rPr>
      </w:pPr>
      <w:r>
        <w:rPr>
          <w:rFonts w:ascii="Times New Roman" w:hAnsi="Times New Roman" w:cs="Times New Roman"/>
          <w:b/>
          <w:sz w:val="30"/>
          <w:szCs w:val="30"/>
        </w:rPr>
        <w:br w:type="page"/>
      </w:r>
    </w:p>
    <w:p w14:paraId="539DAA92" w14:textId="570480E9" w:rsidR="00DD3AE4" w:rsidRPr="00875BA7" w:rsidRDefault="000855AB" w:rsidP="00546396">
      <w:pPr>
        <w:spacing w:after="0" w:line="360" w:lineRule="auto"/>
        <w:rPr>
          <w:rFonts w:ascii="Times New Roman" w:hAnsi="Times New Roman" w:cs="Times New Roman"/>
          <w:b/>
          <w:sz w:val="30"/>
          <w:szCs w:val="30"/>
        </w:rPr>
      </w:pPr>
      <w:r>
        <w:rPr>
          <w:rFonts w:ascii="Times New Roman" w:hAnsi="Times New Roman" w:cs="Times New Roman"/>
          <w:noProof/>
          <w:sz w:val="24"/>
          <w:szCs w:val="24"/>
          <w:lang w:eastAsia="en-AU"/>
        </w:rPr>
        <w:lastRenderedPageBreak/>
        <w:drawing>
          <wp:inline distT="0" distB="0" distL="0" distR="0" wp14:anchorId="183F39B6" wp14:editId="02433A31">
            <wp:extent cx="584200" cy="562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35 AM.png"/>
                    <pic:cNvPicPr/>
                  </pic:nvPicPr>
                  <pic:blipFill>
                    <a:blip r:embed="rId13">
                      <a:extLst>
                        <a:ext uri="{28A0092B-C50C-407E-A947-70E740481C1C}">
                          <a14:useLocalDpi xmlns:a14="http://schemas.microsoft.com/office/drawing/2010/main" val="0"/>
                        </a:ext>
                      </a:extLst>
                    </a:blip>
                    <a:stretch>
                      <a:fillRect/>
                    </a:stretch>
                  </pic:blipFill>
                  <pic:spPr>
                    <a:xfrm>
                      <a:off x="0" y="0"/>
                      <a:ext cx="584976" cy="562816"/>
                    </a:xfrm>
                    <a:prstGeom prst="rect">
                      <a:avLst/>
                    </a:prstGeom>
                  </pic:spPr>
                </pic:pic>
              </a:graphicData>
            </a:graphic>
          </wp:inline>
        </w:drawing>
      </w:r>
      <w:r>
        <w:rPr>
          <w:rFonts w:ascii="Times New Roman" w:hAnsi="Times New Roman" w:cs="Times New Roman"/>
          <w:b/>
          <w:sz w:val="30"/>
          <w:szCs w:val="30"/>
        </w:rPr>
        <w:t xml:space="preserve">   </w:t>
      </w:r>
      <w:r w:rsidR="00875BA7" w:rsidRPr="00875BA7">
        <w:rPr>
          <w:rFonts w:ascii="Times New Roman" w:hAnsi="Times New Roman" w:cs="Times New Roman"/>
          <w:b/>
          <w:sz w:val="30"/>
          <w:szCs w:val="30"/>
        </w:rPr>
        <w:t xml:space="preserve">Explore: </w:t>
      </w:r>
      <w:r w:rsidR="00DD3AE4" w:rsidRPr="00875BA7">
        <w:rPr>
          <w:rFonts w:ascii="Times New Roman" w:hAnsi="Times New Roman" w:cs="Times New Roman"/>
          <w:b/>
          <w:sz w:val="30"/>
          <w:szCs w:val="30"/>
        </w:rPr>
        <w:t>Speed Date a Book</w:t>
      </w:r>
    </w:p>
    <w:p w14:paraId="27CC39A5" w14:textId="77777777" w:rsidR="00DD34DC" w:rsidRPr="00FC294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AE4" w:rsidRPr="00FC294C" w14:paraId="4791BC41" w14:textId="77777777" w:rsidTr="00DD3AE4">
        <w:tc>
          <w:tcPr>
            <w:tcW w:w="3449" w:type="dxa"/>
          </w:tcPr>
          <w:p w14:paraId="107F4B8A" w14:textId="60CC300D" w:rsidR="00DD3AE4" w:rsidRPr="00E759DE" w:rsidRDefault="00DD3AE4"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Title</w:t>
            </w:r>
            <w:r w:rsidR="00DD34DC">
              <w:rPr>
                <w:rFonts w:ascii="Times New Roman" w:hAnsi="Times New Roman" w:cs="Times New Roman"/>
                <w:sz w:val="24"/>
                <w:szCs w:val="24"/>
              </w:rPr>
              <w:t xml:space="preserve"> #1</w:t>
            </w:r>
            <w:r w:rsidRPr="00E759DE">
              <w:rPr>
                <w:rFonts w:ascii="Times New Roman" w:hAnsi="Times New Roman" w:cs="Times New Roman"/>
                <w:sz w:val="24"/>
                <w:szCs w:val="24"/>
              </w:rPr>
              <w:t>:</w:t>
            </w:r>
          </w:p>
        </w:tc>
        <w:tc>
          <w:tcPr>
            <w:tcW w:w="3450" w:type="dxa"/>
            <w:gridSpan w:val="2"/>
          </w:tcPr>
          <w:p w14:paraId="7E819A9C" w14:textId="17107C4E" w:rsidR="00DD3AE4" w:rsidRPr="00E759DE" w:rsidRDefault="00DD3AE4"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4D155CB0" w14:textId="6E7D694A" w:rsidR="00DD3AE4" w:rsidRPr="00E759DE" w:rsidRDefault="00DD3AE4"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AE4" w:rsidRPr="00FC294C" w14:paraId="30CC19DD" w14:textId="77777777" w:rsidTr="00DD3AE4">
        <w:tc>
          <w:tcPr>
            <w:tcW w:w="5529" w:type="dxa"/>
            <w:gridSpan w:val="2"/>
          </w:tcPr>
          <w:p w14:paraId="5C3D3B7C" w14:textId="341FEAC6" w:rsidR="00DD3AE4" w:rsidRPr="00E759DE" w:rsidRDefault="00DD3AE4"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3CEFEE2B" w14:textId="77777777" w:rsidR="00DD3AE4" w:rsidRPr="00E759DE" w:rsidRDefault="00DD3AE4" w:rsidP="00546396">
            <w:pPr>
              <w:spacing w:after="0" w:line="360" w:lineRule="auto"/>
              <w:rPr>
                <w:rFonts w:ascii="Times New Roman" w:hAnsi="Times New Roman" w:cs="Times New Roman"/>
                <w:sz w:val="24"/>
                <w:szCs w:val="24"/>
              </w:rPr>
            </w:pPr>
          </w:p>
        </w:tc>
        <w:tc>
          <w:tcPr>
            <w:tcW w:w="4820" w:type="dxa"/>
            <w:gridSpan w:val="2"/>
          </w:tcPr>
          <w:p w14:paraId="73BDE4FF" w14:textId="77777777" w:rsidR="00DD3AE4" w:rsidRPr="00E759DE" w:rsidRDefault="00DD3AE4"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5707036C" w14:textId="77777777" w:rsidR="00DD3AE4" w:rsidRDefault="00DD3AE4"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29505A38" w14:textId="0AA1DA62"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7E439260" w14:textId="72BD3D6E"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60EAA610"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24F18C74" w14:textId="46B05296"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609D5FB2" w14:textId="790B6F0E" w:rsidR="008A4679" w:rsidRPr="00DD34DC" w:rsidRDefault="00DD3AE4"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59FBED51" w14:textId="77777777" w:rsidR="00DD3AE4" w:rsidRPr="00E759DE" w:rsidRDefault="00DD3AE4" w:rsidP="00546396">
            <w:pPr>
              <w:spacing w:after="0" w:line="360" w:lineRule="auto"/>
              <w:rPr>
                <w:rFonts w:ascii="Times New Roman" w:hAnsi="Times New Roman" w:cs="Times New Roman"/>
                <w:sz w:val="24"/>
                <w:szCs w:val="24"/>
              </w:rPr>
            </w:pPr>
          </w:p>
        </w:tc>
      </w:tr>
      <w:tr w:rsidR="00DD3AE4" w:rsidRPr="00FC294C" w14:paraId="6A380C11" w14:textId="77777777" w:rsidTr="00DD3AE4">
        <w:tc>
          <w:tcPr>
            <w:tcW w:w="10349" w:type="dxa"/>
            <w:gridSpan w:val="4"/>
          </w:tcPr>
          <w:p w14:paraId="133F36E7" w14:textId="132A547B" w:rsidR="00DD3AE4" w:rsidRPr="00E759DE" w:rsidRDefault="00DD3AE4"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sidR="00DD34DC">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755D30E9" w14:textId="77777777" w:rsidR="00DD3AE4" w:rsidRDefault="00DD3AE4" w:rsidP="00546396">
            <w:pPr>
              <w:spacing w:after="0" w:line="360" w:lineRule="auto"/>
              <w:rPr>
                <w:rFonts w:ascii="Times New Roman" w:hAnsi="Times New Roman" w:cs="Times New Roman"/>
                <w:sz w:val="24"/>
                <w:szCs w:val="24"/>
              </w:rPr>
            </w:pPr>
          </w:p>
          <w:p w14:paraId="59F7B3A5" w14:textId="77777777" w:rsidR="00DD34DC" w:rsidRDefault="00DD34DC" w:rsidP="00546396">
            <w:pPr>
              <w:spacing w:after="0" w:line="360" w:lineRule="auto"/>
              <w:rPr>
                <w:rFonts w:ascii="Times New Roman" w:hAnsi="Times New Roman" w:cs="Times New Roman"/>
                <w:sz w:val="24"/>
                <w:szCs w:val="24"/>
              </w:rPr>
            </w:pPr>
          </w:p>
          <w:p w14:paraId="1FBB299C" w14:textId="65BCB381" w:rsidR="00DD34DC" w:rsidRPr="00E759DE" w:rsidRDefault="00DD34DC" w:rsidP="00546396">
            <w:pPr>
              <w:spacing w:after="0" w:line="360" w:lineRule="auto"/>
              <w:rPr>
                <w:rFonts w:ascii="Times New Roman" w:hAnsi="Times New Roman" w:cs="Times New Roman"/>
                <w:sz w:val="24"/>
                <w:szCs w:val="24"/>
              </w:rPr>
            </w:pPr>
          </w:p>
        </w:tc>
      </w:tr>
    </w:tbl>
    <w:p w14:paraId="5F71491C" w14:textId="5BCEFF77" w:rsidR="00DD3AE4" w:rsidRDefault="00DD3AE4" w:rsidP="00546396">
      <w:pPr>
        <w:spacing w:after="0" w:line="360" w:lineRule="auto"/>
        <w:rPr>
          <w:rFonts w:ascii="Times New Roman" w:hAnsi="Times New Roman" w:cs="Times New Roman"/>
        </w:rPr>
      </w:pPr>
    </w:p>
    <w:p w14:paraId="08513556" w14:textId="77777777" w:rsidR="00DD34DC" w:rsidRDefault="00DD34DC" w:rsidP="00546396">
      <w:pPr>
        <w:spacing w:after="0" w:line="360" w:lineRule="auto"/>
        <w:rPr>
          <w:rFonts w:ascii="Times New Roman" w:hAnsi="Times New Roman" w:cs="Times New Roman"/>
        </w:rPr>
      </w:pPr>
    </w:p>
    <w:p w14:paraId="2E77D506" w14:textId="77777777" w:rsidR="00DD34D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4DC" w:rsidRPr="00E759DE" w14:paraId="1BED2A97" w14:textId="77777777" w:rsidTr="00563CCB">
        <w:tc>
          <w:tcPr>
            <w:tcW w:w="3449" w:type="dxa"/>
          </w:tcPr>
          <w:p w14:paraId="5BA1EF50" w14:textId="145C5D02"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Title</w:t>
            </w:r>
            <w:r>
              <w:rPr>
                <w:rFonts w:ascii="Times New Roman" w:hAnsi="Times New Roman" w:cs="Times New Roman"/>
                <w:sz w:val="24"/>
                <w:szCs w:val="24"/>
              </w:rPr>
              <w:t xml:space="preserve"> #2</w:t>
            </w:r>
            <w:r w:rsidRPr="00E759DE">
              <w:rPr>
                <w:rFonts w:ascii="Times New Roman" w:hAnsi="Times New Roman" w:cs="Times New Roman"/>
                <w:sz w:val="24"/>
                <w:szCs w:val="24"/>
              </w:rPr>
              <w:t>:</w:t>
            </w:r>
          </w:p>
        </w:tc>
        <w:tc>
          <w:tcPr>
            <w:tcW w:w="3450" w:type="dxa"/>
            <w:gridSpan w:val="2"/>
          </w:tcPr>
          <w:p w14:paraId="6E66B1FE"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74C7469F"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4DC" w:rsidRPr="00E759DE" w14:paraId="1EBA1E73" w14:textId="77777777" w:rsidTr="00563CCB">
        <w:tc>
          <w:tcPr>
            <w:tcW w:w="5529" w:type="dxa"/>
            <w:gridSpan w:val="2"/>
          </w:tcPr>
          <w:p w14:paraId="74879AD3"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114B84CB" w14:textId="77777777" w:rsidR="00DD34DC" w:rsidRPr="00E759DE" w:rsidRDefault="00DD34DC" w:rsidP="00546396">
            <w:pPr>
              <w:spacing w:after="0" w:line="360" w:lineRule="auto"/>
              <w:rPr>
                <w:rFonts w:ascii="Times New Roman" w:hAnsi="Times New Roman" w:cs="Times New Roman"/>
                <w:sz w:val="24"/>
                <w:szCs w:val="24"/>
              </w:rPr>
            </w:pPr>
          </w:p>
        </w:tc>
        <w:tc>
          <w:tcPr>
            <w:tcW w:w="4820" w:type="dxa"/>
            <w:gridSpan w:val="2"/>
          </w:tcPr>
          <w:p w14:paraId="19322834"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343D1F2B"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27E18B04"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129EDC7E"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737D7E8D"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306CCA94" w14:textId="77777777"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58A46435" w14:textId="77777777" w:rsidR="00DD34DC" w:rsidRP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35A53A4B" w14:textId="77777777" w:rsidR="00DD34DC" w:rsidRPr="00E759DE" w:rsidRDefault="00DD34DC" w:rsidP="00546396">
            <w:pPr>
              <w:spacing w:after="0" w:line="360" w:lineRule="auto"/>
              <w:rPr>
                <w:rFonts w:ascii="Times New Roman" w:hAnsi="Times New Roman" w:cs="Times New Roman"/>
                <w:sz w:val="24"/>
                <w:szCs w:val="24"/>
              </w:rPr>
            </w:pPr>
          </w:p>
        </w:tc>
      </w:tr>
      <w:tr w:rsidR="00DD34DC" w:rsidRPr="00E759DE" w14:paraId="601B09BB" w14:textId="77777777" w:rsidTr="00563CCB">
        <w:tc>
          <w:tcPr>
            <w:tcW w:w="10349" w:type="dxa"/>
            <w:gridSpan w:val="4"/>
          </w:tcPr>
          <w:p w14:paraId="652ED507"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50AF50AC" w14:textId="77777777" w:rsidR="00DD34DC" w:rsidRDefault="00DD34DC" w:rsidP="00546396">
            <w:pPr>
              <w:spacing w:after="0" w:line="360" w:lineRule="auto"/>
              <w:rPr>
                <w:rFonts w:ascii="Times New Roman" w:hAnsi="Times New Roman" w:cs="Times New Roman"/>
                <w:sz w:val="24"/>
                <w:szCs w:val="24"/>
              </w:rPr>
            </w:pPr>
          </w:p>
          <w:p w14:paraId="70B6BC3C" w14:textId="77777777" w:rsidR="00DD34DC" w:rsidRDefault="00DD34DC" w:rsidP="00546396">
            <w:pPr>
              <w:spacing w:after="0" w:line="360" w:lineRule="auto"/>
              <w:rPr>
                <w:rFonts w:ascii="Times New Roman" w:hAnsi="Times New Roman" w:cs="Times New Roman"/>
                <w:sz w:val="24"/>
                <w:szCs w:val="24"/>
              </w:rPr>
            </w:pPr>
          </w:p>
          <w:p w14:paraId="2D603D43" w14:textId="77777777" w:rsidR="00DD34DC" w:rsidRPr="00E759DE" w:rsidRDefault="00DD34DC" w:rsidP="00546396">
            <w:pPr>
              <w:spacing w:after="0" w:line="360" w:lineRule="auto"/>
              <w:rPr>
                <w:rFonts w:ascii="Times New Roman" w:hAnsi="Times New Roman" w:cs="Times New Roman"/>
                <w:sz w:val="24"/>
                <w:szCs w:val="24"/>
              </w:rPr>
            </w:pPr>
          </w:p>
        </w:tc>
      </w:tr>
    </w:tbl>
    <w:p w14:paraId="5490E047" w14:textId="77777777" w:rsidR="00DD34DC" w:rsidRDefault="00DD34DC" w:rsidP="00546396">
      <w:pPr>
        <w:spacing w:after="0" w:line="360" w:lineRule="auto"/>
        <w:rPr>
          <w:rFonts w:ascii="Times New Roman" w:hAnsi="Times New Roman" w:cs="Times New Roman"/>
        </w:rPr>
      </w:pPr>
    </w:p>
    <w:p w14:paraId="54F8EAE5" w14:textId="77777777" w:rsidR="00DD34D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4DC" w:rsidRPr="00E759DE" w14:paraId="7BE13259" w14:textId="77777777" w:rsidTr="00563CCB">
        <w:tc>
          <w:tcPr>
            <w:tcW w:w="3449" w:type="dxa"/>
          </w:tcPr>
          <w:p w14:paraId="0D6861B8" w14:textId="3668D9FD"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Title</w:t>
            </w:r>
            <w:r>
              <w:rPr>
                <w:rFonts w:ascii="Times New Roman" w:hAnsi="Times New Roman" w:cs="Times New Roman"/>
                <w:sz w:val="24"/>
                <w:szCs w:val="24"/>
              </w:rPr>
              <w:t xml:space="preserve"> #3</w:t>
            </w:r>
            <w:r w:rsidRPr="00E759DE">
              <w:rPr>
                <w:rFonts w:ascii="Times New Roman" w:hAnsi="Times New Roman" w:cs="Times New Roman"/>
                <w:sz w:val="24"/>
                <w:szCs w:val="24"/>
              </w:rPr>
              <w:t>:</w:t>
            </w:r>
          </w:p>
        </w:tc>
        <w:tc>
          <w:tcPr>
            <w:tcW w:w="3450" w:type="dxa"/>
            <w:gridSpan w:val="2"/>
          </w:tcPr>
          <w:p w14:paraId="787993CD"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6B281602"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4DC" w:rsidRPr="00E759DE" w14:paraId="7828BF40" w14:textId="77777777" w:rsidTr="00563CCB">
        <w:tc>
          <w:tcPr>
            <w:tcW w:w="5529" w:type="dxa"/>
            <w:gridSpan w:val="2"/>
          </w:tcPr>
          <w:p w14:paraId="095588A1"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31674B8D" w14:textId="77777777" w:rsidR="00DD34DC" w:rsidRPr="00E759DE" w:rsidRDefault="00DD34DC" w:rsidP="00546396">
            <w:pPr>
              <w:spacing w:after="0" w:line="360" w:lineRule="auto"/>
              <w:rPr>
                <w:rFonts w:ascii="Times New Roman" w:hAnsi="Times New Roman" w:cs="Times New Roman"/>
                <w:sz w:val="24"/>
                <w:szCs w:val="24"/>
              </w:rPr>
            </w:pPr>
          </w:p>
        </w:tc>
        <w:tc>
          <w:tcPr>
            <w:tcW w:w="4820" w:type="dxa"/>
            <w:gridSpan w:val="2"/>
          </w:tcPr>
          <w:p w14:paraId="62CA2980"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00A70612"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22A0899A"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03CBA11B"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35F044B7"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5D88EFA4" w14:textId="77777777"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695E4FED" w14:textId="77777777" w:rsidR="00DD34DC" w:rsidRP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622D1FC5" w14:textId="77777777" w:rsidR="00DD34DC" w:rsidRPr="00E759DE" w:rsidRDefault="00DD34DC" w:rsidP="00546396">
            <w:pPr>
              <w:spacing w:after="0" w:line="360" w:lineRule="auto"/>
              <w:rPr>
                <w:rFonts w:ascii="Times New Roman" w:hAnsi="Times New Roman" w:cs="Times New Roman"/>
                <w:sz w:val="24"/>
                <w:szCs w:val="24"/>
              </w:rPr>
            </w:pPr>
          </w:p>
        </w:tc>
      </w:tr>
      <w:tr w:rsidR="00DD34DC" w:rsidRPr="00E759DE" w14:paraId="22059E78" w14:textId="77777777" w:rsidTr="00563CCB">
        <w:tc>
          <w:tcPr>
            <w:tcW w:w="10349" w:type="dxa"/>
            <w:gridSpan w:val="4"/>
          </w:tcPr>
          <w:p w14:paraId="4E3DEFA9"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39201883" w14:textId="77777777" w:rsidR="00DD34DC" w:rsidRDefault="00DD34DC" w:rsidP="00546396">
            <w:pPr>
              <w:spacing w:after="0" w:line="360" w:lineRule="auto"/>
              <w:rPr>
                <w:rFonts w:ascii="Times New Roman" w:hAnsi="Times New Roman" w:cs="Times New Roman"/>
                <w:sz w:val="24"/>
                <w:szCs w:val="24"/>
              </w:rPr>
            </w:pPr>
          </w:p>
          <w:p w14:paraId="1F592592" w14:textId="77777777" w:rsidR="00DD34DC" w:rsidRDefault="00DD34DC" w:rsidP="00546396">
            <w:pPr>
              <w:spacing w:after="0" w:line="360" w:lineRule="auto"/>
              <w:rPr>
                <w:rFonts w:ascii="Times New Roman" w:hAnsi="Times New Roman" w:cs="Times New Roman"/>
                <w:sz w:val="24"/>
                <w:szCs w:val="24"/>
              </w:rPr>
            </w:pPr>
          </w:p>
          <w:p w14:paraId="3A030C8F" w14:textId="77777777" w:rsidR="00DD34DC" w:rsidRPr="00E759DE" w:rsidRDefault="00DD34DC" w:rsidP="00546396">
            <w:pPr>
              <w:spacing w:after="0" w:line="360" w:lineRule="auto"/>
              <w:rPr>
                <w:rFonts w:ascii="Times New Roman" w:hAnsi="Times New Roman" w:cs="Times New Roman"/>
                <w:sz w:val="24"/>
                <w:szCs w:val="24"/>
              </w:rPr>
            </w:pPr>
          </w:p>
        </w:tc>
      </w:tr>
    </w:tbl>
    <w:p w14:paraId="6C582AA1" w14:textId="77777777" w:rsidR="00DD34DC" w:rsidRDefault="00DD34DC" w:rsidP="00546396">
      <w:pPr>
        <w:spacing w:after="0" w:line="360" w:lineRule="auto"/>
        <w:rPr>
          <w:rFonts w:ascii="Times New Roman" w:hAnsi="Times New Roman" w:cs="Times New Roman"/>
        </w:rPr>
      </w:pPr>
    </w:p>
    <w:p w14:paraId="4C9D373D" w14:textId="77777777" w:rsidR="00DD34DC" w:rsidRDefault="00DD34DC" w:rsidP="00546396">
      <w:pPr>
        <w:spacing w:after="0" w:line="360" w:lineRule="auto"/>
        <w:rPr>
          <w:rFonts w:ascii="Times New Roman" w:hAnsi="Times New Roman" w:cs="Times New Roman"/>
        </w:rPr>
      </w:pPr>
    </w:p>
    <w:p w14:paraId="465CEA3D" w14:textId="77777777" w:rsidR="00DD34DC" w:rsidRDefault="00DD34DC" w:rsidP="00546396">
      <w:pPr>
        <w:spacing w:after="0" w:line="360" w:lineRule="auto"/>
        <w:rPr>
          <w:rFonts w:ascii="Times New Roman" w:hAnsi="Times New Roman" w:cs="Times New Roman"/>
        </w:rPr>
      </w:pPr>
    </w:p>
    <w:p w14:paraId="75930025" w14:textId="77777777" w:rsidR="00DD34D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4DC" w:rsidRPr="00E759DE" w14:paraId="3B3F7AD2" w14:textId="77777777" w:rsidTr="00563CCB">
        <w:tc>
          <w:tcPr>
            <w:tcW w:w="3449" w:type="dxa"/>
          </w:tcPr>
          <w:p w14:paraId="09CC60A9" w14:textId="6F7F849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Title</w:t>
            </w:r>
            <w:r>
              <w:rPr>
                <w:rFonts w:ascii="Times New Roman" w:hAnsi="Times New Roman" w:cs="Times New Roman"/>
                <w:sz w:val="24"/>
                <w:szCs w:val="24"/>
              </w:rPr>
              <w:t xml:space="preserve"> #4</w:t>
            </w:r>
            <w:r w:rsidRPr="00E759DE">
              <w:rPr>
                <w:rFonts w:ascii="Times New Roman" w:hAnsi="Times New Roman" w:cs="Times New Roman"/>
                <w:sz w:val="24"/>
                <w:szCs w:val="24"/>
              </w:rPr>
              <w:t>:</w:t>
            </w:r>
          </w:p>
        </w:tc>
        <w:tc>
          <w:tcPr>
            <w:tcW w:w="3450" w:type="dxa"/>
            <w:gridSpan w:val="2"/>
          </w:tcPr>
          <w:p w14:paraId="00A4DC03"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4F98FD6F"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4DC" w:rsidRPr="00E759DE" w14:paraId="07AAB6F0" w14:textId="77777777" w:rsidTr="00563CCB">
        <w:tc>
          <w:tcPr>
            <w:tcW w:w="5529" w:type="dxa"/>
            <w:gridSpan w:val="2"/>
          </w:tcPr>
          <w:p w14:paraId="0D579406"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73D65376" w14:textId="77777777" w:rsidR="00DD34DC" w:rsidRPr="00E759DE" w:rsidRDefault="00DD34DC" w:rsidP="00546396">
            <w:pPr>
              <w:spacing w:after="0" w:line="360" w:lineRule="auto"/>
              <w:rPr>
                <w:rFonts w:ascii="Times New Roman" w:hAnsi="Times New Roman" w:cs="Times New Roman"/>
                <w:sz w:val="24"/>
                <w:szCs w:val="24"/>
              </w:rPr>
            </w:pPr>
          </w:p>
        </w:tc>
        <w:tc>
          <w:tcPr>
            <w:tcW w:w="4820" w:type="dxa"/>
            <w:gridSpan w:val="2"/>
          </w:tcPr>
          <w:p w14:paraId="004CD94C"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1F38DCCD"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637B740C"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121FD4D7"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6A3505D5"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0F2DB265" w14:textId="77777777"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67218363" w14:textId="77777777" w:rsidR="00DD34DC" w:rsidRP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0BBA5DBC" w14:textId="77777777" w:rsidR="00DD34DC" w:rsidRPr="00E759DE" w:rsidRDefault="00DD34DC" w:rsidP="00546396">
            <w:pPr>
              <w:spacing w:after="0" w:line="360" w:lineRule="auto"/>
              <w:rPr>
                <w:rFonts w:ascii="Times New Roman" w:hAnsi="Times New Roman" w:cs="Times New Roman"/>
                <w:sz w:val="24"/>
                <w:szCs w:val="24"/>
              </w:rPr>
            </w:pPr>
          </w:p>
        </w:tc>
      </w:tr>
      <w:tr w:rsidR="00DD34DC" w:rsidRPr="00E759DE" w14:paraId="3A5F01A1" w14:textId="77777777" w:rsidTr="00563CCB">
        <w:tc>
          <w:tcPr>
            <w:tcW w:w="10349" w:type="dxa"/>
            <w:gridSpan w:val="4"/>
          </w:tcPr>
          <w:p w14:paraId="3B38CD29"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0D236BAC" w14:textId="77777777" w:rsidR="00DD34DC" w:rsidRDefault="00DD34DC" w:rsidP="00546396">
            <w:pPr>
              <w:spacing w:after="0" w:line="360" w:lineRule="auto"/>
              <w:rPr>
                <w:rFonts w:ascii="Times New Roman" w:hAnsi="Times New Roman" w:cs="Times New Roman"/>
                <w:sz w:val="24"/>
                <w:szCs w:val="24"/>
              </w:rPr>
            </w:pPr>
          </w:p>
          <w:p w14:paraId="22E66DCB" w14:textId="77777777" w:rsidR="00DD34DC" w:rsidRDefault="00DD34DC" w:rsidP="00546396">
            <w:pPr>
              <w:spacing w:after="0" w:line="360" w:lineRule="auto"/>
              <w:rPr>
                <w:rFonts w:ascii="Times New Roman" w:hAnsi="Times New Roman" w:cs="Times New Roman"/>
                <w:sz w:val="24"/>
                <w:szCs w:val="24"/>
              </w:rPr>
            </w:pPr>
          </w:p>
          <w:p w14:paraId="7D0EC315" w14:textId="77777777" w:rsidR="00DD34DC" w:rsidRPr="00E759DE" w:rsidRDefault="00DD34DC" w:rsidP="00546396">
            <w:pPr>
              <w:spacing w:after="0" w:line="360" w:lineRule="auto"/>
              <w:rPr>
                <w:rFonts w:ascii="Times New Roman" w:hAnsi="Times New Roman" w:cs="Times New Roman"/>
                <w:sz w:val="24"/>
                <w:szCs w:val="24"/>
              </w:rPr>
            </w:pPr>
          </w:p>
        </w:tc>
      </w:tr>
    </w:tbl>
    <w:p w14:paraId="36F00394" w14:textId="77777777" w:rsidR="00DD34D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4DC" w:rsidRPr="00E759DE" w14:paraId="49C13A11" w14:textId="77777777" w:rsidTr="00563CCB">
        <w:tc>
          <w:tcPr>
            <w:tcW w:w="3449" w:type="dxa"/>
          </w:tcPr>
          <w:p w14:paraId="3A40A11D" w14:textId="0A0E923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lastRenderedPageBreak/>
              <w:t>Title</w:t>
            </w:r>
            <w:r>
              <w:rPr>
                <w:rFonts w:ascii="Times New Roman" w:hAnsi="Times New Roman" w:cs="Times New Roman"/>
                <w:sz w:val="24"/>
                <w:szCs w:val="24"/>
              </w:rPr>
              <w:t xml:space="preserve"> #5</w:t>
            </w:r>
            <w:r w:rsidRPr="00E759DE">
              <w:rPr>
                <w:rFonts w:ascii="Times New Roman" w:hAnsi="Times New Roman" w:cs="Times New Roman"/>
                <w:sz w:val="24"/>
                <w:szCs w:val="24"/>
              </w:rPr>
              <w:t>:</w:t>
            </w:r>
          </w:p>
        </w:tc>
        <w:tc>
          <w:tcPr>
            <w:tcW w:w="3450" w:type="dxa"/>
            <w:gridSpan w:val="2"/>
          </w:tcPr>
          <w:p w14:paraId="5C719E5D"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0DD544E8"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4DC" w:rsidRPr="00E759DE" w14:paraId="5FAF9214" w14:textId="77777777" w:rsidTr="00563CCB">
        <w:tc>
          <w:tcPr>
            <w:tcW w:w="5529" w:type="dxa"/>
            <w:gridSpan w:val="2"/>
          </w:tcPr>
          <w:p w14:paraId="14DD8A73"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12152350" w14:textId="77777777" w:rsidR="00DD34DC" w:rsidRPr="00E759DE" w:rsidRDefault="00DD34DC" w:rsidP="00546396">
            <w:pPr>
              <w:spacing w:after="0" w:line="360" w:lineRule="auto"/>
              <w:rPr>
                <w:rFonts w:ascii="Times New Roman" w:hAnsi="Times New Roman" w:cs="Times New Roman"/>
                <w:sz w:val="24"/>
                <w:szCs w:val="24"/>
              </w:rPr>
            </w:pPr>
          </w:p>
        </w:tc>
        <w:tc>
          <w:tcPr>
            <w:tcW w:w="4820" w:type="dxa"/>
            <w:gridSpan w:val="2"/>
          </w:tcPr>
          <w:p w14:paraId="4FF87D1E"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0AE4C590"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057BDABE"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7B834BB0"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76FBA6A1"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2F346CE5" w14:textId="77777777"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09425128" w14:textId="77777777" w:rsidR="00DD34DC" w:rsidRP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50301557" w14:textId="77777777" w:rsidR="00DD34DC" w:rsidRPr="00E759DE" w:rsidRDefault="00DD34DC" w:rsidP="00546396">
            <w:pPr>
              <w:spacing w:after="0" w:line="360" w:lineRule="auto"/>
              <w:rPr>
                <w:rFonts w:ascii="Times New Roman" w:hAnsi="Times New Roman" w:cs="Times New Roman"/>
                <w:sz w:val="24"/>
                <w:szCs w:val="24"/>
              </w:rPr>
            </w:pPr>
          </w:p>
        </w:tc>
      </w:tr>
      <w:tr w:rsidR="00DD34DC" w:rsidRPr="00E759DE" w14:paraId="36962547" w14:textId="77777777" w:rsidTr="00563CCB">
        <w:tc>
          <w:tcPr>
            <w:tcW w:w="10349" w:type="dxa"/>
            <w:gridSpan w:val="4"/>
          </w:tcPr>
          <w:p w14:paraId="6D84038C"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7C88FC7B" w14:textId="77777777" w:rsidR="00DD34DC" w:rsidRDefault="00DD34DC" w:rsidP="00546396">
            <w:pPr>
              <w:spacing w:after="0" w:line="360" w:lineRule="auto"/>
              <w:rPr>
                <w:rFonts w:ascii="Times New Roman" w:hAnsi="Times New Roman" w:cs="Times New Roman"/>
                <w:sz w:val="24"/>
                <w:szCs w:val="24"/>
              </w:rPr>
            </w:pPr>
          </w:p>
          <w:p w14:paraId="2E4AE6CE" w14:textId="77777777" w:rsidR="00DD34DC" w:rsidRDefault="00DD34DC" w:rsidP="00546396">
            <w:pPr>
              <w:spacing w:after="0" w:line="360" w:lineRule="auto"/>
              <w:rPr>
                <w:rFonts w:ascii="Times New Roman" w:hAnsi="Times New Roman" w:cs="Times New Roman"/>
                <w:sz w:val="24"/>
                <w:szCs w:val="24"/>
              </w:rPr>
            </w:pPr>
          </w:p>
          <w:p w14:paraId="0A854AE0" w14:textId="77777777" w:rsidR="00DD34DC" w:rsidRPr="00E759DE" w:rsidRDefault="00DD34DC" w:rsidP="00546396">
            <w:pPr>
              <w:spacing w:after="0" w:line="360" w:lineRule="auto"/>
              <w:rPr>
                <w:rFonts w:ascii="Times New Roman" w:hAnsi="Times New Roman" w:cs="Times New Roman"/>
                <w:sz w:val="24"/>
                <w:szCs w:val="24"/>
              </w:rPr>
            </w:pPr>
          </w:p>
        </w:tc>
      </w:tr>
    </w:tbl>
    <w:p w14:paraId="30C615D7" w14:textId="77777777" w:rsidR="00DD34DC" w:rsidRDefault="00DD34DC" w:rsidP="00546396">
      <w:pPr>
        <w:spacing w:after="0" w:line="360" w:lineRule="auto"/>
        <w:rPr>
          <w:rFonts w:ascii="Times New Roman" w:hAnsi="Times New Roman" w:cs="Times New Roman"/>
        </w:rPr>
      </w:pPr>
    </w:p>
    <w:p w14:paraId="3920ED95" w14:textId="77777777" w:rsidR="00DD34DC" w:rsidRDefault="00DD34DC" w:rsidP="00546396">
      <w:pPr>
        <w:spacing w:after="0" w:line="360" w:lineRule="auto"/>
        <w:rPr>
          <w:rFonts w:ascii="Times New Roman" w:hAnsi="Times New Roman" w:cs="Times New Roman"/>
        </w:rPr>
      </w:pPr>
    </w:p>
    <w:p w14:paraId="3F475056" w14:textId="77777777" w:rsidR="00DD34DC" w:rsidRDefault="00DD34DC" w:rsidP="00546396">
      <w:pPr>
        <w:spacing w:after="0" w:line="360" w:lineRule="auto"/>
        <w:rPr>
          <w:rFonts w:ascii="Times New Roman" w:hAnsi="Times New Roman" w:cs="Times New Roman"/>
        </w:rPr>
      </w:pPr>
    </w:p>
    <w:p w14:paraId="2DE1B99A" w14:textId="77777777" w:rsidR="00DD34DC" w:rsidRDefault="00DD34DC" w:rsidP="00546396">
      <w:pPr>
        <w:spacing w:after="0" w:line="360" w:lineRule="auto"/>
        <w:rPr>
          <w:rFonts w:ascii="Times New Roman" w:hAnsi="Times New Roman" w:cs="Times New Roman"/>
        </w:rPr>
      </w:pPr>
    </w:p>
    <w:p w14:paraId="479A11ED" w14:textId="77777777" w:rsidR="00DD34D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4DC" w:rsidRPr="00E759DE" w14:paraId="6456F723" w14:textId="77777777" w:rsidTr="00563CCB">
        <w:tc>
          <w:tcPr>
            <w:tcW w:w="3449" w:type="dxa"/>
          </w:tcPr>
          <w:p w14:paraId="4E9C304A" w14:textId="6C0BF71C"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Title</w:t>
            </w:r>
            <w:r>
              <w:rPr>
                <w:rFonts w:ascii="Times New Roman" w:hAnsi="Times New Roman" w:cs="Times New Roman"/>
                <w:sz w:val="24"/>
                <w:szCs w:val="24"/>
              </w:rPr>
              <w:t xml:space="preserve"> #6</w:t>
            </w:r>
            <w:r w:rsidRPr="00E759DE">
              <w:rPr>
                <w:rFonts w:ascii="Times New Roman" w:hAnsi="Times New Roman" w:cs="Times New Roman"/>
                <w:sz w:val="24"/>
                <w:szCs w:val="24"/>
              </w:rPr>
              <w:t>:</w:t>
            </w:r>
          </w:p>
        </w:tc>
        <w:tc>
          <w:tcPr>
            <w:tcW w:w="3450" w:type="dxa"/>
            <w:gridSpan w:val="2"/>
          </w:tcPr>
          <w:p w14:paraId="58F573E7"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5B6C49C5"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4DC" w:rsidRPr="00E759DE" w14:paraId="562A2067" w14:textId="77777777" w:rsidTr="00563CCB">
        <w:tc>
          <w:tcPr>
            <w:tcW w:w="5529" w:type="dxa"/>
            <w:gridSpan w:val="2"/>
          </w:tcPr>
          <w:p w14:paraId="7753DB1E"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670A1332" w14:textId="77777777" w:rsidR="00DD34DC" w:rsidRPr="00E759DE" w:rsidRDefault="00DD34DC" w:rsidP="00546396">
            <w:pPr>
              <w:spacing w:after="0" w:line="360" w:lineRule="auto"/>
              <w:rPr>
                <w:rFonts w:ascii="Times New Roman" w:hAnsi="Times New Roman" w:cs="Times New Roman"/>
                <w:sz w:val="24"/>
                <w:szCs w:val="24"/>
              </w:rPr>
            </w:pPr>
          </w:p>
        </w:tc>
        <w:tc>
          <w:tcPr>
            <w:tcW w:w="4820" w:type="dxa"/>
            <w:gridSpan w:val="2"/>
          </w:tcPr>
          <w:p w14:paraId="088F4467"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7B3FD1B8"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5A5D89C9"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517BCD4B"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157F97F5"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5AF54015" w14:textId="77777777"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0DA85AAC" w14:textId="77777777" w:rsidR="00DD34DC" w:rsidRP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0EAB2153" w14:textId="77777777" w:rsidR="00DD34DC" w:rsidRPr="00E759DE" w:rsidRDefault="00DD34DC" w:rsidP="00546396">
            <w:pPr>
              <w:spacing w:after="0" w:line="360" w:lineRule="auto"/>
              <w:rPr>
                <w:rFonts w:ascii="Times New Roman" w:hAnsi="Times New Roman" w:cs="Times New Roman"/>
                <w:sz w:val="24"/>
                <w:szCs w:val="24"/>
              </w:rPr>
            </w:pPr>
          </w:p>
        </w:tc>
      </w:tr>
      <w:tr w:rsidR="00DD34DC" w:rsidRPr="00E759DE" w14:paraId="478D9D56" w14:textId="77777777" w:rsidTr="00563CCB">
        <w:tc>
          <w:tcPr>
            <w:tcW w:w="10349" w:type="dxa"/>
            <w:gridSpan w:val="4"/>
          </w:tcPr>
          <w:p w14:paraId="2929F28D"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494ACA9D" w14:textId="77777777" w:rsidR="00DD34DC" w:rsidRDefault="00DD34DC" w:rsidP="00546396">
            <w:pPr>
              <w:spacing w:after="0" w:line="360" w:lineRule="auto"/>
              <w:rPr>
                <w:rFonts w:ascii="Times New Roman" w:hAnsi="Times New Roman" w:cs="Times New Roman"/>
                <w:sz w:val="24"/>
                <w:szCs w:val="24"/>
              </w:rPr>
            </w:pPr>
          </w:p>
          <w:p w14:paraId="554BB623" w14:textId="77777777" w:rsidR="00DD34DC" w:rsidRDefault="00DD34DC" w:rsidP="00546396">
            <w:pPr>
              <w:spacing w:after="0" w:line="360" w:lineRule="auto"/>
              <w:rPr>
                <w:rFonts w:ascii="Times New Roman" w:hAnsi="Times New Roman" w:cs="Times New Roman"/>
                <w:sz w:val="24"/>
                <w:szCs w:val="24"/>
              </w:rPr>
            </w:pPr>
          </w:p>
          <w:p w14:paraId="54973308" w14:textId="77777777" w:rsidR="00DD34DC" w:rsidRPr="00E759DE" w:rsidRDefault="00DD34DC" w:rsidP="00546396">
            <w:pPr>
              <w:spacing w:after="0" w:line="360" w:lineRule="auto"/>
              <w:rPr>
                <w:rFonts w:ascii="Times New Roman" w:hAnsi="Times New Roman" w:cs="Times New Roman"/>
                <w:sz w:val="24"/>
                <w:szCs w:val="24"/>
              </w:rPr>
            </w:pPr>
          </w:p>
        </w:tc>
      </w:tr>
    </w:tbl>
    <w:p w14:paraId="7CAE87C9" w14:textId="77777777" w:rsidR="00DD34DC" w:rsidRDefault="00DD34DC" w:rsidP="00546396">
      <w:pPr>
        <w:spacing w:after="0" w:line="360" w:lineRule="auto"/>
        <w:rPr>
          <w:rFonts w:ascii="Times New Roman" w:hAnsi="Times New Roman" w:cs="Times New Roman"/>
        </w:rPr>
      </w:pPr>
    </w:p>
    <w:p w14:paraId="112775DE" w14:textId="77777777" w:rsidR="00DD34D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4DC" w:rsidRPr="00E759DE" w14:paraId="4B541DCA" w14:textId="77777777" w:rsidTr="00563CCB">
        <w:tc>
          <w:tcPr>
            <w:tcW w:w="3449" w:type="dxa"/>
          </w:tcPr>
          <w:p w14:paraId="314CB9AB" w14:textId="2213D0AE"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lastRenderedPageBreak/>
              <w:t>Title</w:t>
            </w:r>
            <w:r>
              <w:rPr>
                <w:rFonts w:ascii="Times New Roman" w:hAnsi="Times New Roman" w:cs="Times New Roman"/>
                <w:sz w:val="24"/>
                <w:szCs w:val="24"/>
              </w:rPr>
              <w:t xml:space="preserve"> #7</w:t>
            </w:r>
            <w:r w:rsidRPr="00E759DE">
              <w:rPr>
                <w:rFonts w:ascii="Times New Roman" w:hAnsi="Times New Roman" w:cs="Times New Roman"/>
                <w:sz w:val="24"/>
                <w:szCs w:val="24"/>
              </w:rPr>
              <w:t>:</w:t>
            </w:r>
          </w:p>
        </w:tc>
        <w:tc>
          <w:tcPr>
            <w:tcW w:w="3450" w:type="dxa"/>
            <w:gridSpan w:val="2"/>
          </w:tcPr>
          <w:p w14:paraId="677BB33B"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0F97BDAC"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4DC" w:rsidRPr="00E759DE" w14:paraId="22435470" w14:textId="77777777" w:rsidTr="00563CCB">
        <w:tc>
          <w:tcPr>
            <w:tcW w:w="5529" w:type="dxa"/>
            <w:gridSpan w:val="2"/>
          </w:tcPr>
          <w:p w14:paraId="7507B1F6"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43431391" w14:textId="77777777" w:rsidR="00DD34DC" w:rsidRPr="00E759DE" w:rsidRDefault="00DD34DC" w:rsidP="00546396">
            <w:pPr>
              <w:spacing w:after="0" w:line="360" w:lineRule="auto"/>
              <w:rPr>
                <w:rFonts w:ascii="Times New Roman" w:hAnsi="Times New Roman" w:cs="Times New Roman"/>
                <w:sz w:val="24"/>
                <w:szCs w:val="24"/>
              </w:rPr>
            </w:pPr>
          </w:p>
        </w:tc>
        <w:tc>
          <w:tcPr>
            <w:tcW w:w="4820" w:type="dxa"/>
            <w:gridSpan w:val="2"/>
          </w:tcPr>
          <w:p w14:paraId="7F527C69"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1A7BC713"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1990F25B"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68AE475A"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00F42DAD"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3289017E" w14:textId="77777777"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4D0B08BA" w14:textId="77777777" w:rsidR="00DD34DC" w:rsidRP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3B5AB7A0" w14:textId="77777777" w:rsidR="00DD34DC" w:rsidRPr="00E759DE" w:rsidRDefault="00DD34DC" w:rsidP="00546396">
            <w:pPr>
              <w:spacing w:after="0" w:line="360" w:lineRule="auto"/>
              <w:rPr>
                <w:rFonts w:ascii="Times New Roman" w:hAnsi="Times New Roman" w:cs="Times New Roman"/>
                <w:sz w:val="24"/>
                <w:szCs w:val="24"/>
              </w:rPr>
            </w:pPr>
          </w:p>
        </w:tc>
      </w:tr>
      <w:tr w:rsidR="00DD34DC" w:rsidRPr="00E759DE" w14:paraId="0BB487D9" w14:textId="77777777" w:rsidTr="00563CCB">
        <w:tc>
          <w:tcPr>
            <w:tcW w:w="10349" w:type="dxa"/>
            <w:gridSpan w:val="4"/>
          </w:tcPr>
          <w:p w14:paraId="0C0B01F7"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1D5719D4" w14:textId="77777777" w:rsidR="00DD34DC" w:rsidRDefault="00DD34DC" w:rsidP="00546396">
            <w:pPr>
              <w:spacing w:after="0" w:line="360" w:lineRule="auto"/>
              <w:rPr>
                <w:rFonts w:ascii="Times New Roman" w:hAnsi="Times New Roman" w:cs="Times New Roman"/>
                <w:sz w:val="24"/>
                <w:szCs w:val="24"/>
              </w:rPr>
            </w:pPr>
          </w:p>
          <w:p w14:paraId="144A914A" w14:textId="77777777" w:rsidR="00DD34DC" w:rsidRPr="00E759DE" w:rsidRDefault="00DD34DC" w:rsidP="00546396">
            <w:pPr>
              <w:spacing w:after="0" w:line="360" w:lineRule="auto"/>
              <w:rPr>
                <w:rFonts w:ascii="Times New Roman" w:hAnsi="Times New Roman" w:cs="Times New Roman"/>
                <w:sz w:val="24"/>
                <w:szCs w:val="24"/>
              </w:rPr>
            </w:pPr>
          </w:p>
        </w:tc>
      </w:tr>
    </w:tbl>
    <w:p w14:paraId="31E174DB" w14:textId="77777777" w:rsidR="00DD34DC" w:rsidRDefault="00DD34DC" w:rsidP="00546396">
      <w:pPr>
        <w:spacing w:after="0" w:line="360" w:lineRule="auto"/>
        <w:rPr>
          <w:rFonts w:ascii="Times New Roman" w:hAnsi="Times New Roman" w:cs="Times New Roman"/>
        </w:rPr>
      </w:pPr>
    </w:p>
    <w:p w14:paraId="687E437D" w14:textId="77777777" w:rsidR="00DD34DC" w:rsidRDefault="00DD34DC" w:rsidP="00546396">
      <w:pPr>
        <w:spacing w:after="0" w:line="360" w:lineRule="auto"/>
        <w:rPr>
          <w:rFonts w:ascii="Times New Roman" w:hAnsi="Times New Roman" w:cs="Times New Roman"/>
        </w:rPr>
      </w:pPr>
    </w:p>
    <w:tbl>
      <w:tblPr>
        <w:tblStyle w:val="TableGrid"/>
        <w:tblW w:w="10349" w:type="dxa"/>
        <w:tblInd w:w="-885" w:type="dxa"/>
        <w:tblLook w:val="04A0" w:firstRow="1" w:lastRow="0" w:firstColumn="1" w:lastColumn="0" w:noHBand="0" w:noVBand="1"/>
      </w:tblPr>
      <w:tblGrid>
        <w:gridCol w:w="3449"/>
        <w:gridCol w:w="2080"/>
        <w:gridCol w:w="1370"/>
        <w:gridCol w:w="3450"/>
      </w:tblGrid>
      <w:tr w:rsidR="00DD34DC" w:rsidRPr="00E759DE" w14:paraId="123CD2C8" w14:textId="77777777" w:rsidTr="00563CCB">
        <w:tc>
          <w:tcPr>
            <w:tcW w:w="3449" w:type="dxa"/>
          </w:tcPr>
          <w:p w14:paraId="66105BDE" w14:textId="370C50C4"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Title</w:t>
            </w:r>
            <w:r>
              <w:rPr>
                <w:rFonts w:ascii="Times New Roman" w:hAnsi="Times New Roman" w:cs="Times New Roman"/>
                <w:sz w:val="24"/>
                <w:szCs w:val="24"/>
              </w:rPr>
              <w:t xml:space="preserve"> #8</w:t>
            </w:r>
            <w:r w:rsidRPr="00E759DE">
              <w:rPr>
                <w:rFonts w:ascii="Times New Roman" w:hAnsi="Times New Roman" w:cs="Times New Roman"/>
                <w:sz w:val="24"/>
                <w:szCs w:val="24"/>
              </w:rPr>
              <w:t>:</w:t>
            </w:r>
          </w:p>
        </w:tc>
        <w:tc>
          <w:tcPr>
            <w:tcW w:w="3450" w:type="dxa"/>
            <w:gridSpan w:val="2"/>
          </w:tcPr>
          <w:p w14:paraId="1CA13F79"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Author:</w:t>
            </w:r>
          </w:p>
        </w:tc>
        <w:tc>
          <w:tcPr>
            <w:tcW w:w="3450" w:type="dxa"/>
          </w:tcPr>
          <w:p w14:paraId="710CC70B"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Genre:</w:t>
            </w:r>
          </w:p>
        </w:tc>
      </w:tr>
      <w:tr w:rsidR="00DD34DC" w:rsidRPr="00E759DE" w14:paraId="28777FB1" w14:textId="77777777" w:rsidTr="00563CCB">
        <w:tc>
          <w:tcPr>
            <w:tcW w:w="5529" w:type="dxa"/>
            <w:gridSpan w:val="2"/>
          </w:tcPr>
          <w:p w14:paraId="426EF7C8"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Initial thoughts on this book:</w:t>
            </w:r>
          </w:p>
          <w:p w14:paraId="3624852E" w14:textId="77777777" w:rsidR="00DD34DC" w:rsidRPr="00E759DE" w:rsidRDefault="00DD34DC" w:rsidP="00546396">
            <w:pPr>
              <w:spacing w:after="0" w:line="360" w:lineRule="auto"/>
              <w:rPr>
                <w:rFonts w:ascii="Times New Roman" w:hAnsi="Times New Roman" w:cs="Times New Roman"/>
                <w:sz w:val="24"/>
                <w:szCs w:val="24"/>
              </w:rPr>
            </w:pPr>
          </w:p>
        </w:tc>
        <w:tc>
          <w:tcPr>
            <w:tcW w:w="4820" w:type="dxa"/>
            <w:gridSpan w:val="2"/>
          </w:tcPr>
          <w:p w14:paraId="3216012A"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Rank this book (out of 10)</w:t>
            </w:r>
          </w:p>
          <w:p w14:paraId="11377EBA"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interest in content:</w:t>
            </w:r>
          </w:p>
          <w:p w14:paraId="19057094"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engagement factor:</w:t>
            </w:r>
          </w:p>
          <w:p w14:paraId="00BC8A6D"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connection to content/character:</w:t>
            </w:r>
          </w:p>
          <w:p w14:paraId="5C1734F6" w14:textId="77777777" w:rsid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plot:</w:t>
            </w:r>
          </w:p>
          <w:p w14:paraId="0157B882" w14:textId="77777777" w:rsidR="00DD34DC" w:rsidRPr="00E759DE" w:rsidRDefault="00DD34DC" w:rsidP="00546396">
            <w:pPr>
              <w:pStyle w:val="ListParagraph"/>
              <w:numPr>
                <w:ilvl w:val="0"/>
                <w:numId w:val="3"/>
              </w:numPr>
              <w:spacing w:after="0" w:line="360" w:lineRule="auto"/>
              <w:ind w:left="365"/>
              <w:rPr>
                <w:rFonts w:ascii="Times New Roman" w:hAnsi="Times New Roman" w:cs="Times New Roman"/>
                <w:sz w:val="24"/>
                <w:szCs w:val="24"/>
              </w:rPr>
            </w:pPr>
            <w:r>
              <w:rPr>
                <w:rFonts w:ascii="Times New Roman" w:hAnsi="Times New Roman" w:cs="Times New Roman"/>
                <w:sz w:val="24"/>
                <w:szCs w:val="24"/>
              </w:rPr>
              <w:t>appealing cover/title:</w:t>
            </w:r>
          </w:p>
          <w:p w14:paraId="1D4E0AD3" w14:textId="77777777" w:rsidR="00DD34DC" w:rsidRPr="00DD34DC" w:rsidRDefault="00DD34DC" w:rsidP="00546396">
            <w:pPr>
              <w:pStyle w:val="ListParagraph"/>
              <w:numPr>
                <w:ilvl w:val="0"/>
                <w:numId w:val="3"/>
              </w:numPr>
              <w:spacing w:after="0" w:line="360" w:lineRule="auto"/>
              <w:ind w:left="365"/>
              <w:rPr>
                <w:rFonts w:ascii="Times New Roman" w:hAnsi="Times New Roman" w:cs="Times New Roman"/>
                <w:sz w:val="24"/>
                <w:szCs w:val="24"/>
              </w:rPr>
            </w:pPr>
            <w:r w:rsidRPr="00E759DE">
              <w:rPr>
                <w:rFonts w:ascii="Times New Roman" w:hAnsi="Times New Roman" w:cs="Times New Roman"/>
                <w:sz w:val="24"/>
                <w:szCs w:val="24"/>
              </w:rPr>
              <w:t>desire to read:</w:t>
            </w:r>
          </w:p>
          <w:p w14:paraId="560211F3" w14:textId="77777777" w:rsidR="00DD34DC" w:rsidRPr="00E759DE" w:rsidRDefault="00DD34DC" w:rsidP="00546396">
            <w:pPr>
              <w:spacing w:after="0" w:line="360" w:lineRule="auto"/>
              <w:rPr>
                <w:rFonts w:ascii="Times New Roman" w:hAnsi="Times New Roman" w:cs="Times New Roman"/>
                <w:sz w:val="24"/>
                <w:szCs w:val="24"/>
              </w:rPr>
            </w:pPr>
          </w:p>
        </w:tc>
      </w:tr>
      <w:tr w:rsidR="00DD34DC" w:rsidRPr="00E759DE" w14:paraId="09C71F66" w14:textId="77777777" w:rsidTr="00563CCB">
        <w:tc>
          <w:tcPr>
            <w:tcW w:w="10349" w:type="dxa"/>
            <w:gridSpan w:val="4"/>
          </w:tcPr>
          <w:p w14:paraId="0B6A7462" w14:textId="77777777" w:rsidR="00DD34DC" w:rsidRPr="00E759DE" w:rsidRDefault="00DD34DC" w:rsidP="00546396">
            <w:pPr>
              <w:spacing w:after="0" w:line="360" w:lineRule="auto"/>
              <w:rPr>
                <w:rFonts w:ascii="Times New Roman" w:hAnsi="Times New Roman" w:cs="Times New Roman"/>
                <w:sz w:val="24"/>
                <w:szCs w:val="24"/>
              </w:rPr>
            </w:pPr>
            <w:r w:rsidRPr="00E759DE">
              <w:rPr>
                <w:rFonts w:ascii="Times New Roman" w:hAnsi="Times New Roman" w:cs="Times New Roman"/>
                <w:sz w:val="24"/>
                <w:szCs w:val="24"/>
              </w:rPr>
              <w:t>Questions</w:t>
            </w:r>
            <w:r>
              <w:rPr>
                <w:rFonts w:ascii="Times New Roman" w:hAnsi="Times New Roman" w:cs="Times New Roman"/>
                <w:sz w:val="24"/>
                <w:szCs w:val="24"/>
              </w:rPr>
              <w:t>/issues</w:t>
            </w:r>
            <w:r w:rsidRPr="00E759DE">
              <w:rPr>
                <w:rFonts w:ascii="Times New Roman" w:hAnsi="Times New Roman" w:cs="Times New Roman"/>
                <w:sz w:val="24"/>
                <w:szCs w:val="24"/>
              </w:rPr>
              <w:t xml:space="preserve"> raised in the brief reading of this book:</w:t>
            </w:r>
          </w:p>
          <w:p w14:paraId="0DFF873B" w14:textId="77777777" w:rsidR="00DD34DC" w:rsidRDefault="00DD34DC" w:rsidP="00546396">
            <w:pPr>
              <w:spacing w:after="0" w:line="360" w:lineRule="auto"/>
              <w:rPr>
                <w:rFonts w:ascii="Times New Roman" w:hAnsi="Times New Roman" w:cs="Times New Roman"/>
                <w:sz w:val="24"/>
                <w:szCs w:val="24"/>
              </w:rPr>
            </w:pPr>
          </w:p>
          <w:p w14:paraId="02A8335D" w14:textId="77777777" w:rsidR="00DD34DC" w:rsidRPr="00E759DE" w:rsidRDefault="00DD34DC" w:rsidP="00546396">
            <w:pPr>
              <w:spacing w:after="0" w:line="360" w:lineRule="auto"/>
              <w:rPr>
                <w:rFonts w:ascii="Times New Roman" w:hAnsi="Times New Roman" w:cs="Times New Roman"/>
                <w:sz w:val="24"/>
                <w:szCs w:val="24"/>
              </w:rPr>
            </w:pPr>
          </w:p>
        </w:tc>
      </w:tr>
    </w:tbl>
    <w:p w14:paraId="4EEFF17E" w14:textId="77777777" w:rsidR="00DD34DC" w:rsidRDefault="00DD34DC" w:rsidP="00546396">
      <w:pPr>
        <w:spacing w:after="0" w:line="360" w:lineRule="auto"/>
        <w:rPr>
          <w:rFonts w:ascii="Times New Roman" w:hAnsi="Times New Roman" w:cs="Times New Roman"/>
        </w:rPr>
      </w:pPr>
    </w:p>
    <w:p w14:paraId="632B5FDA" w14:textId="03A2239D" w:rsidR="00DD34DC" w:rsidRDefault="00DD34DC" w:rsidP="00546396">
      <w:pPr>
        <w:spacing w:after="0" w:line="360" w:lineRule="auto"/>
        <w:rPr>
          <w:rFonts w:ascii="Times New Roman" w:hAnsi="Times New Roman" w:cs="Times New Roman"/>
        </w:rPr>
      </w:pPr>
      <w:r>
        <w:rPr>
          <w:rFonts w:ascii="Times New Roman" w:hAnsi="Times New Roman" w:cs="Times New Roman"/>
        </w:rPr>
        <w:t>Speed Dating Shortlist:</w:t>
      </w:r>
    </w:p>
    <w:tbl>
      <w:tblPr>
        <w:tblStyle w:val="TableGrid"/>
        <w:tblW w:w="0" w:type="auto"/>
        <w:tblInd w:w="-885" w:type="dxa"/>
        <w:tblLook w:val="04A0" w:firstRow="1" w:lastRow="0" w:firstColumn="1" w:lastColumn="0" w:noHBand="0" w:noVBand="1"/>
      </w:tblPr>
      <w:tblGrid>
        <w:gridCol w:w="5424"/>
        <w:gridCol w:w="4569"/>
      </w:tblGrid>
      <w:tr w:rsidR="00357AD7" w14:paraId="26294C95" w14:textId="77777777" w:rsidTr="00EC7C1B">
        <w:tc>
          <w:tcPr>
            <w:tcW w:w="5551" w:type="dxa"/>
          </w:tcPr>
          <w:p w14:paraId="0D00EB8A" w14:textId="14A1BEAA" w:rsidR="00357AD7" w:rsidRPr="00EC7C1B" w:rsidRDefault="00357AD7" w:rsidP="00546396">
            <w:pPr>
              <w:spacing w:after="0" w:line="360" w:lineRule="auto"/>
              <w:jc w:val="center"/>
              <w:rPr>
                <w:rFonts w:ascii="Times New Roman" w:hAnsi="Times New Roman" w:cs="Times New Roman"/>
                <w:b/>
              </w:rPr>
            </w:pPr>
            <w:r w:rsidRPr="00EC7C1B">
              <w:rPr>
                <w:rFonts w:ascii="Times New Roman" w:hAnsi="Times New Roman" w:cs="Times New Roman"/>
                <w:b/>
              </w:rPr>
              <w:t>Title</w:t>
            </w:r>
          </w:p>
        </w:tc>
        <w:tc>
          <w:tcPr>
            <w:tcW w:w="4667" w:type="dxa"/>
          </w:tcPr>
          <w:p w14:paraId="7758D67C" w14:textId="7BCDBC2D" w:rsidR="00357AD7" w:rsidRPr="00EC7C1B" w:rsidRDefault="00EC7C1B" w:rsidP="00546396">
            <w:pPr>
              <w:spacing w:after="0" w:line="360" w:lineRule="auto"/>
              <w:jc w:val="center"/>
              <w:rPr>
                <w:rFonts w:ascii="Times New Roman" w:hAnsi="Times New Roman" w:cs="Times New Roman"/>
                <w:b/>
              </w:rPr>
            </w:pPr>
            <w:r w:rsidRPr="00EC7C1B">
              <w:rPr>
                <w:rFonts w:ascii="Times New Roman" w:hAnsi="Times New Roman" w:cs="Times New Roman"/>
                <w:b/>
              </w:rPr>
              <w:t>Main reason it was banned</w:t>
            </w:r>
          </w:p>
        </w:tc>
      </w:tr>
      <w:tr w:rsidR="00357AD7" w14:paraId="32CACD96" w14:textId="77777777" w:rsidTr="00EC7C1B">
        <w:tc>
          <w:tcPr>
            <w:tcW w:w="5551" w:type="dxa"/>
          </w:tcPr>
          <w:p w14:paraId="196BBB96" w14:textId="77777777" w:rsidR="00357AD7" w:rsidRDefault="00357AD7" w:rsidP="00546396">
            <w:pPr>
              <w:spacing w:after="0" w:line="360" w:lineRule="auto"/>
              <w:rPr>
                <w:rFonts w:ascii="Times New Roman" w:hAnsi="Times New Roman" w:cs="Times New Roman"/>
              </w:rPr>
            </w:pPr>
          </w:p>
        </w:tc>
        <w:tc>
          <w:tcPr>
            <w:tcW w:w="4667" w:type="dxa"/>
          </w:tcPr>
          <w:p w14:paraId="55081998" w14:textId="77777777" w:rsidR="00357AD7" w:rsidRDefault="00357AD7" w:rsidP="00546396">
            <w:pPr>
              <w:spacing w:after="0" w:line="360" w:lineRule="auto"/>
              <w:rPr>
                <w:rFonts w:ascii="Times New Roman" w:hAnsi="Times New Roman" w:cs="Times New Roman"/>
              </w:rPr>
            </w:pPr>
          </w:p>
        </w:tc>
      </w:tr>
      <w:tr w:rsidR="00357AD7" w14:paraId="0055E191" w14:textId="77777777" w:rsidTr="00EC7C1B">
        <w:tc>
          <w:tcPr>
            <w:tcW w:w="5551" w:type="dxa"/>
          </w:tcPr>
          <w:p w14:paraId="293DC684" w14:textId="77777777" w:rsidR="00357AD7" w:rsidRDefault="00357AD7" w:rsidP="00546396">
            <w:pPr>
              <w:spacing w:after="0" w:line="360" w:lineRule="auto"/>
              <w:rPr>
                <w:rFonts w:ascii="Times New Roman" w:hAnsi="Times New Roman" w:cs="Times New Roman"/>
              </w:rPr>
            </w:pPr>
          </w:p>
        </w:tc>
        <w:tc>
          <w:tcPr>
            <w:tcW w:w="4667" w:type="dxa"/>
          </w:tcPr>
          <w:p w14:paraId="41F57352" w14:textId="77777777" w:rsidR="00357AD7" w:rsidRDefault="00357AD7" w:rsidP="00546396">
            <w:pPr>
              <w:spacing w:after="0" w:line="360" w:lineRule="auto"/>
              <w:rPr>
                <w:rFonts w:ascii="Times New Roman" w:hAnsi="Times New Roman" w:cs="Times New Roman"/>
              </w:rPr>
            </w:pPr>
          </w:p>
        </w:tc>
      </w:tr>
      <w:tr w:rsidR="00357AD7" w14:paraId="56C9BE98" w14:textId="77777777" w:rsidTr="00EC7C1B">
        <w:tc>
          <w:tcPr>
            <w:tcW w:w="5551" w:type="dxa"/>
          </w:tcPr>
          <w:p w14:paraId="79BB23CE" w14:textId="77777777" w:rsidR="00357AD7" w:rsidRDefault="00357AD7" w:rsidP="00546396">
            <w:pPr>
              <w:spacing w:after="0" w:line="360" w:lineRule="auto"/>
              <w:rPr>
                <w:rFonts w:ascii="Times New Roman" w:hAnsi="Times New Roman" w:cs="Times New Roman"/>
              </w:rPr>
            </w:pPr>
          </w:p>
        </w:tc>
        <w:tc>
          <w:tcPr>
            <w:tcW w:w="4667" w:type="dxa"/>
          </w:tcPr>
          <w:p w14:paraId="1B599585" w14:textId="77777777" w:rsidR="00357AD7" w:rsidRDefault="00357AD7" w:rsidP="00546396">
            <w:pPr>
              <w:spacing w:after="0" w:line="360" w:lineRule="auto"/>
              <w:rPr>
                <w:rFonts w:ascii="Times New Roman" w:hAnsi="Times New Roman" w:cs="Times New Roman"/>
              </w:rPr>
            </w:pPr>
          </w:p>
        </w:tc>
      </w:tr>
    </w:tbl>
    <w:p w14:paraId="0E2C469D" w14:textId="77777777" w:rsidR="00DD3AE4" w:rsidRPr="00FC294C" w:rsidRDefault="00DD3AE4" w:rsidP="00546396">
      <w:pPr>
        <w:spacing w:after="0" w:line="360" w:lineRule="auto"/>
        <w:rPr>
          <w:rFonts w:ascii="Times New Roman" w:hAnsi="Times New Roman" w:cs="Times New Roman"/>
          <w:b/>
        </w:rPr>
      </w:pPr>
      <w:r w:rsidRPr="00FC294C">
        <w:rPr>
          <w:rFonts w:ascii="Times New Roman" w:hAnsi="Times New Roman" w:cs="Times New Roman"/>
          <w:b/>
        </w:rPr>
        <w:br w:type="page"/>
      </w:r>
    </w:p>
    <w:p w14:paraId="5F5BE349" w14:textId="41581953" w:rsidR="00DD34DC" w:rsidRDefault="00DD34DC" w:rsidP="00546396">
      <w:pPr>
        <w:spacing w:after="0" w:line="360" w:lineRule="auto"/>
        <w:rPr>
          <w:rFonts w:ascii="Times New Roman" w:hAnsi="Times New Roman" w:cs="Times New Roman"/>
          <w:b/>
          <w:sz w:val="40"/>
          <w:szCs w:val="40"/>
        </w:rPr>
      </w:pPr>
      <w:r>
        <w:rPr>
          <w:rFonts w:ascii="Times New Roman" w:hAnsi="Times New Roman" w:cs="Times New Roman"/>
          <w:b/>
          <w:sz w:val="40"/>
          <w:szCs w:val="40"/>
        </w:rPr>
        <w:lastRenderedPageBreak/>
        <w:t>PEEL Paragraphs</w:t>
      </w:r>
    </w:p>
    <w:p w14:paraId="28BBA28F" w14:textId="0F079018" w:rsidR="00DD34DC" w:rsidRDefault="00DD34D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Shortlist book #1</w:t>
      </w:r>
    </w:p>
    <w:p w14:paraId="68168BA7"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3F88738"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0684B5B"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C1FBDFF"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8C8B49B"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6C57766"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BD04E2B" w14:textId="242DCDCE" w:rsidR="00DD34DC" w:rsidRPr="00DD34D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3543BC8" w14:textId="302FAE54" w:rsidR="00DD34DC" w:rsidRDefault="00DD34D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Shortlist book #2</w:t>
      </w:r>
    </w:p>
    <w:p w14:paraId="0C3D2252"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05A5189"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3F6B745"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AE1A0A0"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CDC1874"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2A2FD92" w14:textId="77777777" w:rsidR="00DD34DC" w:rsidRPr="00FC294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18665FD" w14:textId="18633DD4" w:rsidR="00DD34DC" w:rsidRPr="00DD34DC" w:rsidRDefault="00DD34DC" w:rsidP="00080320">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752ED16" w14:textId="303F9C8A" w:rsidR="00DD34DC" w:rsidRDefault="00DD34DC"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Shortlist book #3</w:t>
      </w:r>
    </w:p>
    <w:p w14:paraId="001F7B0E" w14:textId="77777777" w:rsidR="00DD34DC" w:rsidRPr="00FC294C" w:rsidRDefault="00DD34D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2C073C5" w14:textId="77777777" w:rsidR="00DD34DC" w:rsidRPr="00FC294C" w:rsidRDefault="00DD34D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C262270" w14:textId="77777777" w:rsidR="00DD34DC" w:rsidRPr="00FC294C" w:rsidRDefault="00DD34D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E03EAB2" w14:textId="77777777" w:rsidR="00DD34DC" w:rsidRPr="00FC294C" w:rsidRDefault="00DD34D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74F777F" w14:textId="77777777" w:rsidR="00DD34DC" w:rsidRPr="00FC294C" w:rsidRDefault="00DD34D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EA80BE4" w14:textId="77777777" w:rsidR="00DD34DC" w:rsidRPr="00FC294C" w:rsidRDefault="00DD34D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FDD11FA" w14:textId="77777777" w:rsidR="00DD34DC" w:rsidRPr="0021460E" w:rsidRDefault="00DD34D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E8715CB" w14:textId="77777777" w:rsidR="00DD34DC" w:rsidRDefault="00DD34DC" w:rsidP="00546396">
      <w:pPr>
        <w:spacing w:after="0" w:line="360" w:lineRule="auto"/>
        <w:rPr>
          <w:rFonts w:ascii="Times New Roman" w:hAnsi="Times New Roman" w:cs="Times New Roman"/>
          <w:b/>
        </w:rPr>
      </w:pPr>
      <w:r>
        <w:rPr>
          <w:rFonts w:ascii="Times New Roman" w:hAnsi="Times New Roman" w:cs="Times New Roman"/>
          <w:b/>
        </w:rPr>
        <w:br w:type="page"/>
      </w:r>
    </w:p>
    <w:p w14:paraId="678199BF" w14:textId="6E834F53" w:rsidR="00A82ACC" w:rsidRPr="00875BA7" w:rsidRDefault="00A82ACC" w:rsidP="00546396">
      <w:pPr>
        <w:spacing w:line="360" w:lineRule="auto"/>
        <w:ind w:left="-851"/>
        <w:rPr>
          <w:rFonts w:ascii="Times New Roman" w:hAnsi="Times New Roman" w:cs="Times New Roman"/>
          <w:b/>
          <w:sz w:val="24"/>
          <w:szCs w:val="24"/>
        </w:rPr>
      </w:pPr>
      <w:r w:rsidRPr="00875BA7">
        <w:rPr>
          <w:rFonts w:ascii="Times New Roman" w:hAnsi="Times New Roman" w:cs="Times New Roman"/>
          <w:b/>
          <w:sz w:val="24"/>
          <w:szCs w:val="24"/>
        </w:rPr>
        <w:lastRenderedPageBreak/>
        <w:t xml:space="preserve">Learning Journal Entry 3: </w:t>
      </w:r>
    </w:p>
    <w:p w14:paraId="71F411D2" w14:textId="77777777" w:rsidR="00A82ACC" w:rsidRPr="00875BA7" w:rsidRDefault="00A82ACC"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What have you learned this lesson?</w:t>
      </w:r>
    </w:p>
    <w:p w14:paraId="3B5C9289"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96E6550"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B319C35"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942778B"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5F0E49E"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57F4210"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E16304A" w14:textId="77777777" w:rsidR="00A82ACC" w:rsidRPr="0021460E"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4473D82" w14:textId="77777777" w:rsidR="00A82ACC" w:rsidRPr="00875BA7" w:rsidRDefault="00A82ACC"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What questions were raised by what you did?</w:t>
      </w:r>
    </w:p>
    <w:p w14:paraId="3C0F67AA"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608AA84"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58267EB"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6D94D4D"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9778640"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96601B8"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95CB9B9" w14:textId="77777777" w:rsidR="00A82ACC" w:rsidRPr="0021460E"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54DCBCB" w14:textId="77777777" w:rsidR="00A82ACC" w:rsidRPr="00875BA7" w:rsidRDefault="00A82ACC"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Are there any areas of the discussion or thoughts you had that you would like to investigate further?</w:t>
      </w:r>
    </w:p>
    <w:p w14:paraId="348FFF91"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34C28D5"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BC72DF8"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33B84F2"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D680983"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B41B904" w14:textId="77777777" w:rsidR="00A82ACC" w:rsidRPr="00FC294C" w:rsidRDefault="00A82ACC" w:rsidP="00410307">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907B397" w14:textId="4205A30F" w:rsidR="00A82ACC" w:rsidRPr="00A82ACC" w:rsidRDefault="00A82ACC" w:rsidP="00546396">
      <w:pPr>
        <w:spacing w:line="360" w:lineRule="auto"/>
        <w:ind w:left="-851"/>
        <w:rPr>
          <w:rFonts w:ascii="Times New Roman" w:hAnsi="Times New Roman" w:cs="Times New Roman"/>
          <w:lang w:val="en-US"/>
        </w:rPr>
      </w:pPr>
      <w:r>
        <w:rPr>
          <w:rFonts w:ascii="Times New Roman" w:hAnsi="Times New Roman" w:cs="Times New Roman"/>
          <w:b/>
        </w:rPr>
        <w:br w:type="page"/>
      </w:r>
    </w:p>
    <w:p w14:paraId="4AF96AF2" w14:textId="29FAD9C5" w:rsidR="00563CCB" w:rsidRPr="006C15AB" w:rsidRDefault="00B87127" w:rsidP="00546396">
      <w:pPr>
        <w:spacing w:after="0" w:line="360" w:lineRule="auto"/>
        <w:rPr>
          <w:rFonts w:ascii="Times New Roman" w:hAnsi="Times New Roman" w:cs="Times New Roman"/>
          <w:b/>
          <w:sz w:val="30"/>
          <w:szCs w:val="30"/>
        </w:rPr>
      </w:pPr>
      <w:r>
        <w:rPr>
          <w:rFonts w:ascii="Times New Roman" w:hAnsi="Times New Roman" w:cs="Times New Roman"/>
          <w:b/>
          <w:noProof/>
          <w:sz w:val="30"/>
          <w:szCs w:val="30"/>
          <w:lang w:eastAsia="en-AU"/>
        </w:rPr>
        <w:lastRenderedPageBreak/>
        <w:drawing>
          <wp:inline distT="0" distB="0" distL="0" distR="0" wp14:anchorId="7A724967" wp14:editId="35FC19F4">
            <wp:extent cx="676110" cy="647339"/>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40 AM.png"/>
                    <pic:cNvPicPr/>
                  </pic:nvPicPr>
                  <pic:blipFill>
                    <a:blip r:embed="rId16">
                      <a:extLst>
                        <a:ext uri="{28A0092B-C50C-407E-A947-70E740481C1C}">
                          <a14:useLocalDpi xmlns:a14="http://schemas.microsoft.com/office/drawing/2010/main" val="0"/>
                        </a:ext>
                      </a:extLst>
                    </a:blip>
                    <a:stretch>
                      <a:fillRect/>
                    </a:stretch>
                  </pic:blipFill>
                  <pic:spPr>
                    <a:xfrm>
                      <a:off x="0" y="0"/>
                      <a:ext cx="676443" cy="647658"/>
                    </a:xfrm>
                    <a:prstGeom prst="rect">
                      <a:avLst/>
                    </a:prstGeom>
                  </pic:spPr>
                </pic:pic>
              </a:graphicData>
            </a:graphic>
          </wp:inline>
        </w:drawing>
      </w:r>
      <w:r>
        <w:rPr>
          <w:rFonts w:ascii="Times New Roman" w:hAnsi="Times New Roman" w:cs="Times New Roman"/>
          <w:b/>
          <w:sz w:val="30"/>
          <w:szCs w:val="30"/>
        </w:rPr>
        <w:t xml:space="preserve">   </w:t>
      </w:r>
      <w:r w:rsidR="006C15AB" w:rsidRPr="006C15AB">
        <w:rPr>
          <w:rFonts w:ascii="Times New Roman" w:hAnsi="Times New Roman" w:cs="Times New Roman"/>
          <w:b/>
          <w:sz w:val="30"/>
          <w:szCs w:val="30"/>
        </w:rPr>
        <w:t>Identify: Choose your book and group</w:t>
      </w:r>
    </w:p>
    <w:p w14:paraId="06742429" w14:textId="77777777" w:rsidR="006C15AB" w:rsidRDefault="006C15AB" w:rsidP="00546396">
      <w:pPr>
        <w:spacing w:after="0" w:line="360" w:lineRule="auto"/>
        <w:rPr>
          <w:rFonts w:ascii="Times New Roman" w:hAnsi="Times New Roman" w:cs="Times New Roman"/>
          <w:b/>
        </w:rPr>
      </w:pPr>
    </w:p>
    <w:p w14:paraId="69A52039" w14:textId="2AB92796" w:rsidR="006C15AB" w:rsidRDefault="006C15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Form a group of 3-4</w:t>
      </w:r>
    </w:p>
    <w:p w14:paraId="5836005F" w14:textId="77777777" w:rsidR="006C15AB" w:rsidRDefault="006C15AB" w:rsidP="00546396">
      <w:pPr>
        <w:spacing w:after="0" w:line="360" w:lineRule="auto"/>
        <w:rPr>
          <w:rFonts w:ascii="Times New Roman" w:hAnsi="Times New Roman" w:cs="Times New Roman"/>
          <w:sz w:val="24"/>
          <w:szCs w:val="24"/>
        </w:rPr>
      </w:pPr>
    </w:p>
    <w:p w14:paraId="1C306EA0" w14:textId="2375FA90" w:rsidR="006C15AB" w:rsidRDefault="006C15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Team Member’s Names:</w:t>
      </w:r>
    </w:p>
    <w:p w14:paraId="6E2BDACE" w14:textId="77777777" w:rsidR="006C15AB" w:rsidRDefault="006C15AB" w:rsidP="00546396">
      <w:pPr>
        <w:spacing w:after="0" w:line="360" w:lineRule="auto"/>
        <w:rPr>
          <w:rFonts w:ascii="Times New Roman" w:hAnsi="Times New Roman" w:cs="Times New Roman"/>
          <w:sz w:val="24"/>
          <w:szCs w:val="24"/>
        </w:rPr>
      </w:pPr>
    </w:p>
    <w:p w14:paraId="001A252E" w14:textId="69A339BC" w:rsidR="006C15AB" w:rsidRDefault="006C15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w:t>
      </w:r>
      <w:r>
        <w:rPr>
          <w:rFonts w:ascii="Times New Roman" w:hAnsi="Times New Roman" w:cs="Times New Roman"/>
          <w:sz w:val="24"/>
          <w:szCs w:val="24"/>
        </w:rPr>
        <w:tab/>
        <w:t>________________________________</w:t>
      </w:r>
    </w:p>
    <w:p w14:paraId="0E9D5FE4" w14:textId="0A9F3D74" w:rsidR="006C15AB" w:rsidRDefault="006C15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w:t>
      </w:r>
      <w:r>
        <w:rPr>
          <w:rFonts w:ascii="Times New Roman" w:hAnsi="Times New Roman" w:cs="Times New Roman"/>
          <w:sz w:val="24"/>
          <w:szCs w:val="24"/>
        </w:rPr>
        <w:tab/>
        <w:t>________________________________</w:t>
      </w:r>
    </w:p>
    <w:p w14:paraId="1A053B9F" w14:textId="77777777" w:rsidR="006C15AB" w:rsidRDefault="006C15AB" w:rsidP="00546396">
      <w:pPr>
        <w:spacing w:after="0" w:line="360" w:lineRule="auto"/>
        <w:rPr>
          <w:rFonts w:ascii="Times New Roman" w:hAnsi="Times New Roman" w:cs="Times New Roman"/>
          <w:sz w:val="24"/>
          <w:szCs w:val="24"/>
        </w:rPr>
      </w:pPr>
    </w:p>
    <w:p w14:paraId="55CD0A3E" w14:textId="71805C93" w:rsidR="006C15AB" w:rsidRDefault="006C15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book/s we will be reading are:</w:t>
      </w:r>
    </w:p>
    <w:p w14:paraId="53E2DE15" w14:textId="77777777" w:rsidR="006C15AB" w:rsidRDefault="006C15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w:t>
      </w:r>
      <w:r>
        <w:rPr>
          <w:rFonts w:ascii="Times New Roman" w:hAnsi="Times New Roman" w:cs="Times New Roman"/>
          <w:sz w:val="24"/>
          <w:szCs w:val="24"/>
        </w:rPr>
        <w:tab/>
        <w:t>________________________________</w:t>
      </w:r>
    </w:p>
    <w:p w14:paraId="416E9C2D" w14:textId="77777777" w:rsidR="006C15AB" w:rsidRDefault="006C15AB"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w:t>
      </w:r>
      <w:r>
        <w:rPr>
          <w:rFonts w:ascii="Times New Roman" w:hAnsi="Times New Roman" w:cs="Times New Roman"/>
          <w:sz w:val="24"/>
          <w:szCs w:val="24"/>
        </w:rPr>
        <w:tab/>
        <w:t>________________________________</w:t>
      </w:r>
    </w:p>
    <w:p w14:paraId="360ED14E" w14:textId="77777777" w:rsidR="006C15AB" w:rsidRDefault="006C15AB" w:rsidP="00546396">
      <w:pPr>
        <w:spacing w:after="0" w:line="360" w:lineRule="auto"/>
        <w:rPr>
          <w:rFonts w:ascii="Times New Roman" w:hAnsi="Times New Roman" w:cs="Times New Roman"/>
          <w:sz w:val="24"/>
          <w:szCs w:val="24"/>
        </w:rPr>
      </w:pPr>
    </w:p>
    <w:p w14:paraId="646C58EE" w14:textId="484AC5A6" w:rsidR="006C15AB" w:rsidRDefault="006C15AB" w:rsidP="00546396">
      <w:pPr>
        <w:spacing w:after="0" w:line="360" w:lineRule="auto"/>
        <w:ind w:left="-851"/>
        <w:rPr>
          <w:rFonts w:ascii="Times New Roman" w:hAnsi="Times New Roman" w:cs="Times New Roman"/>
          <w:b/>
          <w:sz w:val="24"/>
          <w:szCs w:val="24"/>
        </w:rPr>
      </w:pPr>
      <w:r>
        <w:rPr>
          <w:rFonts w:ascii="Times New Roman" w:hAnsi="Times New Roman" w:cs="Times New Roman"/>
          <w:b/>
          <w:sz w:val="24"/>
          <w:szCs w:val="24"/>
        </w:rPr>
        <w:t>Our focus question:</w:t>
      </w:r>
    </w:p>
    <w:p w14:paraId="10A5724E" w14:textId="08886986" w:rsidR="00312CB3" w:rsidRPr="00312CB3" w:rsidRDefault="00312CB3" w:rsidP="00546396">
      <w:pPr>
        <w:spacing w:after="0" w:line="360" w:lineRule="auto"/>
        <w:ind w:left="-851"/>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remember</w:t>
      </w:r>
      <w:proofErr w:type="gramEnd"/>
      <w:r>
        <w:rPr>
          <w:rFonts w:ascii="Times New Roman" w:hAnsi="Times New Roman" w:cs="Times New Roman"/>
          <w:sz w:val="24"/>
          <w:szCs w:val="24"/>
        </w:rPr>
        <w:t xml:space="preserve"> it has to fit with the question: is there such a thing as a dangerous book?)</w:t>
      </w:r>
    </w:p>
    <w:p w14:paraId="1056DCC7" w14:textId="77777777" w:rsidR="006C15AB" w:rsidRPr="00FC294C" w:rsidRDefault="006C15AB" w:rsidP="004C4A21">
      <w:pPr>
        <w:spacing w:line="360" w:lineRule="auto"/>
        <w:ind w:left="-851" w:right="-805"/>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F607DAE" w14:textId="77777777" w:rsidR="006C15AB" w:rsidRPr="00FC294C" w:rsidRDefault="006C15AB" w:rsidP="004C4A21">
      <w:pPr>
        <w:spacing w:line="360" w:lineRule="auto"/>
        <w:ind w:left="-851" w:right="-805"/>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B6A4E4D" w14:textId="77777777" w:rsidR="006C15AB" w:rsidRDefault="006C15AB" w:rsidP="00546396">
      <w:pPr>
        <w:spacing w:after="0" w:line="360" w:lineRule="auto"/>
        <w:rPr>
          <w:rFonts w:ascii="Times New Roman" w:hAnsi="Times New Roman" w:cs="Times New Roman"/>
          <w:b/>
          <w:sz w:val="24"/>
          <w:szCs w:val="24"/>
        </w:rPr>
      </w:pPr>
    </w:p>
    <w:p w14:paraId="2DC67A13" w14:textId="5B72E584" w:rsidR="004D183A" w:rsidRDefault="004D183A" w:rsidP="00546396">
      <w:pPr>
        <w:spacing w:after="0" w:line="360" w:lineRule="auto"/>
        <w:ind w:left="-851"/>
        <w:rPr>
          <w:rFonts w:ascii="Times New Roman" w:hAnsi="Times New Roman" w:cs="Times New Roman"/>
          <w:b/>
          <w:sz w:val="24"/>
          <w:szCs w:val="24"/>
        </w:rPr>
      </w:pPr>
      <w:r>
        <w:rPr>
          <w:rFonts w:ascii="Times New Roman" w:hAnsi="Times New Roman" w:cs="Times New Roman"/>
          <w:b/>
          <w:sz w:val="24"/>
          <w:szCs w:val="24"/>
        </w:rPr>
        <w:t>Discussion record – choosing our books:</w:t>
      </w:r>
    </w:p>
    <w:p w14:paraId="6BBAB1EE"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448D532"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927C1FF"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54A1D97"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75E0E69"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E5BA2FE"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C88C3BE"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5C9FEDA" w14:textId="77777777" w:rsidR="004D183A" w:rsidRPr="00FC294C" w:rsidRDefault="004D183A"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EDCE2E7" w14:textId="237C6EFF" w:rsidR="00563CCB" w:rsidRPr="00312CB3" w:rsidRDefault="00563CCB" w:rsidP="00546396">
      <w:pPr>
        <w:spacing w:line="360" w:lineRule="auto"/>
        <w:ind w:left="-851"/>
        <w:rPr>
          <w:rFonts w:ascii="Times New Roman" w:hAnsi="Times New Roman" w:cs="Times New Roman"/>
          <w:lang w:val="en-US"/>
        </w:rPr>
      </w:pPr>
      <w:r>
        <w:rPr>
          <w:rFonts w:ascii="Times New Roman" w:hAnsi="Times New Roman" w:cs="Times New Roman"/>
          <w:b/>
        </w:rPr>
        <w:br w:type="page"/>
      </w:r>
    </w:p>
    <w:p w14:paraId="2A5BF90D" w14:textId="77777777" w:rsidR="00B87B22" w:rsidRPr="00875BA7" w:rsidRDefault="00B87B22" w:rsidP="00546396">
      <w:pPr>
        <w:spacing w:line="360" w:lineRule="auto"/>
        <w:ind w:left="-851"/>
        <w:rPr>
          <w:rFonts w:ascii="Times New Roman" w:hAnsi="Times New Roman" w:cs="Times New Roman"/>
          <w:b/>
          <w:sz w:val="24"/>
          <w:szCs w:val="24"/>
        </w:rPr>
      </w:pPr>
      <w:r w:rsidRPr="00875BA7">
        <w:rPr>
          <w:rFonts w:ascii="Times New Roman" w:hAnsi="Times New Roman" w:cs="Times New Roman"/>
          <w:b/>
          <w:sz w:val="24"/>
          <w:szCs w:val="24"/>
        </w:rPr>
        <w:lastRenderedPageBreak/>
        <w:t xml:space="preserve">Learning Journal Entry 3: </w:t>
      </w:r>
    </w:p>
    <w:p w14:paraId="256E4409" w14:textId="77777777" w:rsidR="00B87B22" w:rsidRPr="00875BA7" w:rsidRDefault="00B87B22"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What have you learned this lesson?</w:t>
      </w:r>
    </w:p>
    <w:p w14:paraId="1234DEB8"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150FD55"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B135A1A"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074886F"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1A3073A"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6593468"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73C48D4" w14:textId="77777777" w:rsidR="00B87B22" w:rsidRPr="0021460E"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EC2DF0E" w14:textId="77777777" w:rsidR="00B87B22" w:rsidRPr="00875BA7" w:rsidRDefault="00B87B22"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What questions were raised by what you did?</w:t>
      </w:r>
    </w:p>
    <w:p w14:paraId="74F4079B"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0D4B83F"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BAD3B4E"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FC8E0D4"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865CF0D"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4C4FBBD" w14:textId="77777777" w:rsidR="00B87B22" w:rsidRPr="00FC294C"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3FA6F94" w14:textId="77777777" w:rsidR="00B87B22" w:rsidRPr="0021460E" w:rsidRDefault="00B87B22" w:rsidP="004C4A21">
      <w:pPr>
        <w:spacing w:line="360" w:lineRule="auto"/>
        <w:ind w:left="-851" w:right="-663"/>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9976C83" w14:textId="77777777" w:rsidR="00B87B22" w:rsidRPr="00875BA7" w:rsidRDefault="00B87B22" w:rsidP="00546396">
      <w:pPr>
        <w:spacing w:line="360" w:lineRule="auto"/>
        <w:ind w:left="-851"/>
        <w:rPr>
          <w:rFonts w:ascii="Times New Roman" w:hAnsi="Times New Roman" w:cs="Times New Roman"/>
          <w:sz w:val="24"/>
          <w:szCs w:val="24"/>
        </w:rPr>
      </w:pPr>
      <w:r w:rsidRPr="00875BA7">
        <w:rPr>
          <w:rFonts w:ascii="Times New Roman" w:hAnsi="Times New Roman" w:cs="Times New Roman"/>
          <w:sz w:val="24"/>
          <w:szCs w:val="24"/>
        </w:rPr>
        <w:t>Are there any areas of the discussion or thoughts you had that you would like to investigate further?</w:t>
      </w:r>
    </w:p>
    <w:p w14:paraId="712ABF38" w14:textId="77777777" w:rsidR="00B87B22" w:rsidRPr="00FC294C" w:rsidRDefault="00B87B22" w:rsidP="004C4A21">
      <w:pPr>
        <w:spacing w:line="360" w:lineRule="auto"/>
        <w:ind w:left="-851" w:right="-805"/>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FF6BB30" w14:textId="77777777" w:rsidR="00B87B22" w:rsidRPr="00FC294C" w:rsidRDefault="00B87B22" w:rsidP="004C4A21">
      <w:pPr>
        <w:spacing w:line="360" w:lineRule="auto"/>
        <w:ind w:left="-851" w:right="-805"/>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777CD06" w14:textId="77777777" w:rsidR="00B87B22" w:rsidRPr="00FC294C" w:rsidRDefault="00B87B22" w:rsidP="004C4A21">
      <w:pPr>
        <w:spacing w:line="360" w:lineRule="auto"/>
        <w:ind w:left="-851" w:right="-805"/>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A011595" w14:textId="77777777" w:rsidR="00B87B22" w:rsidRPr="00FC294C" w:rsidRDefault="00B87B22" w:rsidP="004C4A21">
      <w:pPr>
        <w:spacing w:line="360" w:lineRule="auto"/>
        <w:ind w:left="-851" w:right="-805"/>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6A5A3A9" w14:textId="77777777" w:rsidR="00B87B22" w:rsidRPr="00FC294C" w:rsidRDefault="00B87B22"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12305A7" w14:textId="77777777" w:rsidR="00B87B22" w:rsidRDefault="00B87B22"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664213C" w14:textId="5B871157" w:rsidR="00B87B22" w:rsidRPr="00B87B22" w:rsidRDefault="00B87B22"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r>
        <w:rPr>
          <w:rFonts w:ascii="Times New Roman" w:hAnsi="Times New Roman" w:cs="Times New Roman"/>
          <w:b/>
        </w:rPr>
        <w:br w:type="page"/>
      </w:r>
    </w:p>
    <w:p w14:paraId="2CAF26C1" w14:textId="5BF47380" w:rsidR="00B87B22" w:rsidRPr="002E7A58" w:rsidRDefault="00B87127" w:rsidP="00546396">
      <w:pPr>
        <w:spacing w:line="360" w:lineRule="auto"/>
        <w:rPr>
          <w:rFonts w:ascii="Times New Roman" w:eastAsia="Arial Unicode MS" w:hAnsi="Times New Roman" w:cs="Times New Roman"/>
          <w:b/>
          <w:sz w:val="30"/>
          <w:szCs w:val="30"/>
        </w:rPr>
      </w:pPr>
      <w:r>
        <w:rPr>
          <w:rFonts w:ascii="Times New Roman" w:eastAsia="Arial Unicode MS" w:hAnsi="Times New Roman" w:cs="Times New Roman"/>
          <w:b/>
          <w:noProof/>
          <w:sz w:val="30"/>
          <w:szCs w:val="30"/>
          <w:lang w:eastAsia="en-AU"/>
        </w:rPr>
        <w:lastRenderedPageBreak/>
        <w:drawing>
          <wp:anchor distT="0" distB="0" distL="114300" distR="114300" simplePos="0" relativeHeight="251659264" behindDoc="0" locked="0" layoutInCell="1" allowOverlap="1" wp14:anchorId="1153A34D" wp14:editId="73D855B6">
            <wp:simplePos x="0" y="0"/>
            <wp:positionH relativeFrom="margin">
              <wp:align>left</wp:align>
            </wp:positionH>
            <wp:positionV relativeFrom="margin">
              <wp:align>top</wp:align>
            </wp:positionV>
            <wp:extent cx="648335" cy="626110"/>
            <wp:effectExtent l="0" t="0" r="1206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46 AM.png"/>
                    <pic:cNvPicPr/>
                  </pic:nvPicPr>
                  <pic:blipFill>
                    <a:blip r:embed="rId17">
                      <a:extLst>
                        <a:ext uri="{28A0092B-C50C-407E-A947-70E740481C1C}">
                          <a14:useLocalDpi xmlns:a14="http://schemas.microsoft.com/office/drawing/2010/main" val="0"/>
                        </a:ext>
                      </a:extLst>
                    </a:blip>
                    <a:stretch>
                      <a:fillRect/>
                    </a:stretch>
                  </pic:blipFill>
                  <pic:spPr>
                    <a:xfrm>
                      <a:off x="0" y="0"/>
                      <a:ext cx="648335" cy="626110"/>
                    </a:xfrm>
                    <a:prstGeom prst="rect">
                      <a:avLst/>
                    </a:prstGeom>
                  </pic:spPr>
                </pic:pic>
              </a:graphicData>
            </a:graphic>
          </wp:anchor>
        </w:drawing>
      </w:r>
      <w:r w:rsidR="002E7A58" w:rsidRPr="002E7A58">
        <w:rPr>
          <w:rFonts w:ascii="Times New Roman" w:eastAsia="Arial Unicode MS" w:hAnsi="Times New Roman" w:cs="Times New Roman"/>
          <w:b/>
          <w:sz w:val="30"/>
          <w:szCs w:val="30"/>
        </w:rPr>
        <w:t xml:space="preserve">Gather: </w:t>
      </w:r>
      <w:r w:rsidR="00B87B22" w:rsidRPr="002E7A58">
        <w:rPr>
          <w:rFonts w:ascii="Times New Roman" w:eastAsia="Arial Unicode MS" w:hAnsi="Times New Roman" w:cs="Times New Roman"/>
          <w:b/>
          <w:sz w:val="30"/>
          <w:szCs w:val="30"/>
        </w:rPr>
        <w:t>Novel Study Matrix</w:t>
      </w:r>
    </w:p>
    <w:p w14:paraId="6BBE82D8" w14:textId="70727575" w:rsidR="00B87B22" w:rsidRPr="00B87B22" w:rsidRDefault="00B87B22" w:rsidP="00546396">
      <w:pPr>
        <w:spacing w:line="360" w:lineRule="auto"/>
        <w:rPr>
          <w:rFonts w:ascii="Times New Roman" w:eastAsia="Arial Unicode MS" w:hAnsi="Times New Roman" w:cs="Times New Roman"/>
        </w:rPr>
      </w:pPr>
      <w:r w:rsidRPr="00A72E63">
        <w:rPr>
          <w:rFonts w:ascii="Times New Roman" w:eastAsia="Arial Unicode MS" w:hAnsi="Times New Roman" w:cs="Times New Roman"/>
        </w:rPr>
        <w:t>Choose one activity to complete from each level of Bloom’s Taxonomy.</w:t>
      </w:r>
    </w:p>
    <w:tbl>
      <w:tblPr>
        <w:tblStyle w:val="TableGrid"/>
        <w:tblW w:w="10774" w:type="dxa"/>
        <w:tblInd w:w="-1168" w:type="dxa"/>
        <w:tblLook w:val="04A0" w:firstRow="1" w:lastRow="0" w:firstColumn="1" w:lastColumn="0" w:noHBand="0" w:noVBand="1"/>
      </w:tblPr>
      <w:tblGrid>
        <w:gridCol w:w="1702"/>
        <w:gridCol w:w="2268"/>
        <w:gridCol w:w="2268"/>
        <w:gridCol w:w="2268"/>
        <w:gridCol w:w="2268"/>
      </w:tblGrid>
      <w:tr w:rsidR="00B87B22" w:rsidRPr="00A72E63" w14:paraId="2AE80DBB" w14:textId="77777777" w:rsidTr="00D30386">
        <w:tc>
          <w:tcPr>
            <w:tcW w:w="1702" w:type="dxa"/>
            <w:shd w:val="clear" w:color="auto" w:fill="C0C0C0"/>
          </w:tcPr>
          <w:p w14:paraId="06AE89FD"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Remembering (factual answers, recollection and recognition).</w:t>
            </w:r>
          </w:p>
        </w:tc>
        <w:tc>
          <w:tcPr>
            <w:tcW w:w="2268" w:type="dxa"/>
          </w:tcPr>
          <w:p w14:paraId="70F06994"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Summarise the main events of the novel on a timeline.</w:t>
            </w:r>
          </w:p>
        </w:tc>
        <w:tc>
          <w:tcPr>
            <w:tcW w:w="2268" w:type="dxa"/>
          </w:tcPr>
          <w:p w14:paraId="520F3538"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List and describe the main characters in the novel. Write down two important quotes that relate to each of them.</w:t>
            </w:r>
          </w:p>
        </w:tc>
        <w:tc>
          <w:tcPr>
            <w:tcW w:w="2268" w:type="dxa"/>
          </w:tcPr>
          <w:p w14:paraId="2C799942" w14:textId="77777777" w:rsidR="00B87B22" w:rsidRPr="00D30386" w:rsidRDefault="00B87B22" w:rsidP="00546396">
            <w:pPr>
              <w:spacing w:line="360" w:lineRule="auto"/>
              <w:ind w:right="-52"/>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Recall details about the setting by creating a picture where a part of the story took place.</w:t>
            </w:r>
          </w:p>
        </w:tc>
        <w:tc>
          <w:tcPr>
            <w:tcW w:w="2268" w:type="dxa"/>
          </w:tcPr>
          <w:p w14:paraId="4FF952BD"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What is your favourite chapter? Write two paragraphs on what happens in this chapter.</w:t>
            </w:r>
          </w:p>
        </w:tc>
      </w:tr>
      <w:tr w:rsidR="00B87B22" w:rsidRPr="00A72E63" w14:paraId="7062CAA0" w14:textId="77777777" w:rsidTr="00D30386">
        <w:tc>
          <w:tcPr>
            <w:tcW w:w="1702" w:type="dxa"/>
            <w:shd w:val="clear" w:color="auto" w:fill="C0C0C0"/>
          </w:tcPr>
          <w:p w14:paraId="23637615"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Understanding (Translating, interpreting and showing understanding).</w:t>
            </w:r>
          </w:p>
        </w:tc>
        <w:tc>
          <w:tcPr>
            <w:tcW w:w="2268" w:type="dxa"/>
          </w:tcPr>
          <w:p w14:paraId="39B5D17B"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Using a line graph, map out the action of the novel.</w:t>
            </w:r>
          </w:p>
        </w:tc>
        <w:tc>
          <w:tcPr>
            <w:tcW w:w="2268" w:type="dxa"/>
          </w:tcPr>
          <w:p w14:paraId="0F322AF6"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Predict what could happen next in the story.</w:t>
            </w:r>
          </w:p>
        </w:tc>
        <w:tc>
          <w:tcPr>
            <w:tcW w:w="2268" w:type="dxa"/>
          </w:tcPr>
          <w:p w14:paraId="12A6D997"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Choose one setting from the novel. Explain why this setting is important. Draw this setting the way you think it would look.</w:t>
            </w:r>
          </w:p>
        </w:tc>
        <w:tc>
          <w:tcPr>
            <w:tcW w:w="2268" w:type="dxa"/>
          </w:tcPr>
          <w:p w14:paraId="25F62E81"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Explain how the main character felt in the beginning, middle and end of the story.</w:t>
            </w:r>
          </w:p>
        </w:tc>
      </w:tr>
      <w:tr w:rsidR="00B87B22" w:rsidRPr="00A72E63" w14:paraId="4C1DF0BE" w14:textId="77777777" w:rsidTr="00D30386">
        <w:tc>
          <w:tcPr>
            <w:tcW w:w="1702" w:type="dxa"/>
            <w:shd w:val="clear" w:color="auto" w:fill="C0C0C0"/>
          </w:tcPr>
          <w:p w14:paraId="19044C12"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 xml:space="preserve">Applying </w:t>
            </w:r>
          </w:p>
          <w:p w14:paraId="54E71066"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(Using information gained in different or familiar situations).</w:t>
            </w:r>
          </w:p>
        </w:tc>
        <w:tc>
          <w:tcPr>
            <w:tcW w:w="2268" w:type="dxa"/>
          </w:tcPr>
          <w:p w14:paraId="3F6D0C4B"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Choose an important event in the novel. Write a newspaper report about the incident.</w:t>
            </w:r>
          </w:p>
        </w:tc>
        <w:tc>
          <w:tcPr>
            <w:tcW w:w="2268" w:type="dxa"/>
          </w:tcPr>
          <w:p w14:paraId="557D8105"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Think of a situation that occurred to a character in the story and write about how he or she would have handled the situation differently.</w:t>
            </w:r>
          </w:p>
        </w:tc>
        <w:tc>
          <w:tcPr>
            <w:tcW w:w="2268" w:type="dxa"/>
          </w:tcPr>
          <w:p w14:paraId="4ACB8C9C"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Write down examples of positive and negative representations of women in the novel. Explain why you have identified two of them.</w:t>
            </w:r>
          </w:p>
        </w:tc>
        <w:tc>
          <w:tcPr>
            <w:tcW w:w="2268" w:type="dxa"/>
          </w:tcPr>
          <w:p w14:paraId="7DDE16CF"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What advice would you give girls after reading this novel? Design a brochure that details this information.</w:t>
            </w:r>
          </w:p>
        </w:tc>
      </w:tr>
      <w:tr w:rsidR="00B87B22" w:rsidRPr="00A72E63" w14:paraId="4D12075C" w14:textId="77777777" w:rsidTr="00D30386">
        <w:tc>
          <w:tcPr>
            <w:tcW w:w="1702" w:type="dxa"/>
            <w:shd w:val="clear" w:color="auto" w:fill="C0C0C0"/>
          </w:tcPr>
          <w:p w14:paraId="33A99871"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Analysing</w:t>
            </w:r>
          </w:p>
          <w:p w14:paraId="0C4A04B7"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(Breaking into parts to examine more closely).</w:t>
            </w:r>
          </w:p>
        </w:tc>
        <w:tc>
          <w:tcPr>
            <w:tcW w:w="2268" w:type="dxa"/>
          </w:tcPr>
          <w:p w14:paraId="0EA395E8"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Brainstorm the important themes in the novel. Identify and list quotes that reveal these, analysing how the themes are developed.</w:t>
            </w:r>
          </w:p>
        </w:tc>
        <w:tc>
          <w:tcPr>
            <w:tcW w:w="2268" w:type="dxa"/>
          </w:tcPr>
          <w:p w14:paraId="34BAAC50"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Use a table to compare and contrast how each character has changes throughout the novel. Find quotes to support your explanation.</w:t>
            </w:r>
          </w:p>
        </w:tc>
        <w:tc>
          <w:tcPr>
            <w:tcW w:w="2268" w:type="dxa"/>
          </w:tcPr>
          <w:p w14:paraId="78715A64"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Select one main character to analyse in a character journal. For each chapter:</w:t>
            </w:r>
          </w:p>
          <w:p w14:paraId="2FA5ACA9" w14:textId="1E17D885" w:rsidR="00B87B22" w:rsidRPr="00D30386" w:rsidRDefault="00D30386" w:rsidP="00546396">
            <w:pPr>
              <w:pStyle w:val="ListParagraph"/>
              <w:numPr>
                <w:ilvl w:val="0"/>
                <w:numId w:val="6"/>
              </w:numPr>
              <w:spacing w:after="0" w:line="360" w:lineRule="auto"/>
              <w:ind w:left="0"/>
              <w:rPr>
                <w:rFonts w:ascii="Times New Roman" w:eastAsia="Arial Unicode MS" w:hAnsi="Times New Roman" w:cs="Times New Roman"/>
                <w:sz w:val="20"/>
                <w:szCs w:val="20"/>
              </w:rPr>
            </w:pPr>
            <w:r>
              <w:rPr>
                <w:rFonts w:ascii="Times New Roman" w:eastAsia="Arial Unicode MS" w:hAnsi="Times New Roman" w:cs="Times New Roman"/>
                <w:sz w:val="20"/>
                <w:szCs w:val="20"/>
              </w:rPr>
              <w:t>1. List 2-</w:t>
            </w:r>
            <w:r w:rsidR="00B87B22" w:rsidRPr="00D30386">
              <w:rPr>
                <w:rFonts w:ascii="Times New Roman" w:eastAsia="Arial Unicode MS" w:hAnsi="Times New Roman" w:cs="Times New Roman"/>
                <w:sz w:val="20"/>
                <w:szCs w:val="20"/>
              </w:rPr>
              <w:t>3 key quotations from or about the character.</w:t>
            </w:r>
          </w:p>
          <w:p w14:paraId="01DD8C77" w14:textId="77777777" w:rsidR="00B87B22" w:rsidRPr="00D30386" w:rsidRDefault="00B87B22" w:rsidP="00546396">
            <w:pPr>
              <w:pStyle w:val="ListParagraph"/>
              <w:numPr>
                <w:ilvl w:val="0"/>
                <w:numId w:val="6"/>
              </w:numPr>
              <w:spacing w:after="0" w:line="360" w:lineRule="auto"/>
              <w:ind w:left="0"/>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2. Examine the character’s actions, behaviour and reactions.</w:t>
            </w:r>
          </w:p>
          <w:p w14:paraId="2B626622" w14:textId="77777777" w:rsidR="00B87B22" w:rsidRPr="00D30386" w:rsidRDefault="00B87B22" w:rsidP="00546396">
            <w:pPr>
              <w:pStyle w:val="ListParagraph"/>
              <w:numPr>
                <w:ilvl w:val="0"/>
                <w:numId w:val="6"/>
              </w:numPr>
              <w:spacing w:after="0" w:line="360" w:lineRule="auto"/>
              <w:ind w:left="0"/>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3. Select one word that best represents the character.</w:t>
            </w:r>
          </w:p>
        </w:tc>
        <w:tc>
          <w:tcPr>
            <w:tcW w:w="2268" w:type="dxa"/>
          </w:tcPr>
          <w:p w14:paraId="78F4E2F8"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Identify the orientation, climax, complication and conclusion of the story.</w:t>
            </w:r>
          </w:p>
          <w:p w14:paraId="65B432E9"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Justify your response in two paragraphs.</w:t>
            </w:r>
          </w:p>
        </w:tc>
      </w:tr>
      <w:tr w:rsidR="00B87B22" w:rsidRPr="00A72E63" w14:paraId="290E803C" w14:textId="77777777" w:rsidTr="00D30386">
        <w:tc>
          <w:tcPr>
            <w:tcW w:w="1702" w:type="dxa"/>
            <w:shd w:val="clear" w:color="auto" w:fill="C0C0C0"/>
          </w:tcPr>
          <w:p w14:paraId="47B131C8"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Evaluating</w:t>
            </w:r>
          </w:p>
          <w:p w14:paraId="73CFABEE"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(Judge, use criteria, rank and justify)</w:t>
            </w:r>
          </w:p>
        </w:tc>
        <w:tc>
          <w:tcPr>
            <w:tcW w:w="2268" w:type="dxa"/>
          </w:tcPr>
          <w:p w14:paraId="0103C758"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 xml:space="preserve">How realistic do you consider the characters in the novel to be? Write two or more paragraphs on this question. Make </w:t>
            </w:r>
            <w:r w:rsidRPr="00D30386">
              <w:rPr>
                <w:rFonts w:ascii="Times New Roman" w:eastAsia="Arial Unicode MS" w:hAnsi="Times New Roman" w:cs="Times New Roman"/>
                <w:sz w:val="20"/>
                <w:szCs w:val="20"/>
              </w:rPr>
              <w:lastRenderedPageBreak/>
              <w:t>sure you provide specific reasons.</w:t>
            </w:r>
          </w:p>
        </w:tc>
        <w:tc>
          <w:tcPr>
            <w:tcW w:w="2268" w:type="dxa"/>
          </w:tcPr>
          <w:p w14:paraId="09033471"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lastRenderedPageBreak/>
              <w:t xml:space="preserve">Write two or more paragraphs on whether you consider the conclusion of the novel </w:t>
            </w:r>
            <w:r w:rsidRPr="00D30386">
              <w:rPr>
                <w:rFonts w:ascii="Times New Roman" w:eastAsia="Arial Unicode MS" w:hAnsi="Times New Roman" w:cs="Times New Roman"/>
                <w:sz w:val="20"/>
                <w:szCs w:val="20"/>
              </w:rPr>
              <w:lastRenderedPageBreak/>
              <w:t>to be a satisfactory one. Justify your response.</w:t>
            </w:r>
          </w:p>
        </w:tc>
        <w:tc>
          <w:tcPr>
            <w:tcW w:w="2268" w:type="dxa"/>
          </w:tcPr>
          <w:p w14:paraId="5AFF92BD"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lastRenderedPageBreak/>
              <w:t xml:space="preserve">The characters in a novel behave in specific ways that may or may not be appropriate in each circumstance. Choose </w:t>
            </w:r>
            <w:r w:rsidRPr="00D30386">
              <w:rPr>
                <w:rFonts w:ascii="Times New Roman" w:eastAsia="Arial Unicode MS" w:hAnsi="Times New Roman" w:cs="Times New Roman"/>
                <w:sz w:val="20"/>
                <w:szCs w:val="20"/>
              </w:rPr>
              <w:lastRenderedPageBreak/>
              <w:t>one place in the novel where you did not agree with the behaviour of one character and evaluate the character’s actions.</w:t>
            </w:r>
          </w:p>
        </w:tc>
        <w:tc>
          <w:tcPr>
            <w:tcW w:w="2268" w:type="dxa"/>
          </w:tcPr>
          <w:p w14:paraId="19AD5124"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lastRenderedPageBreak/>
              <w:t xml:space="preserve">In what ways would the story be different if it was told from a different perspective? Write a few </w:t>
            </w:r>
            <w:r w:rsidRPr="00D30386">
              <w:rPr>
                <w:rFonts w:ascii="Times New Roman" w:eastAsia="Arial Unicode MS" w:hAnsi="Times New Roman" w:cs="Times New Roman"/>
                <w:sz w:val="20"/>
                <w:szCs w:val="20"/>
              </w:rPr>
              <w:lastRenderedPageBreak/>
              <w:t>sentences on how this changes the story.</w:t>
            </w:r>
          </w:p>
        </w:tc>
      </w:tr>
      <w:tr w:rsidR="00B87B22" w:rsidRPr="00A72E63" w14:paraId="6701DE62" w14:textId="77777777" w:rsidTr="00D30386">
        <w:tc>
          <w:tcPr>
            <w:tcW w:w="1702" w:type="dxa"/>
            <w:shd w:val="clear" w:color="auto" w:fill="C0C0C0"/>
          </w:tcPr>
          <w:p w14:paraId="2C5A5371"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lastRenderedPageBreak/>
              <w:t>Creating</w:t>
            </w:r>
          </w:p>
          <w:p w14:paraId="203FE122"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(Combining information with new situations to create new products and ideas).</w:t>
            </w:r>
          </w:p>
        </w:tc>
        <w:tc>
          <w:tcPr>
            <w:tcW w:w="2268" w:type="dxa"/>
          </w:tcPr>
          <w:p w14:paraId="4DAC88FA"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Choose a section from the novel. Turn this section into a drama script. Make sure you write clear stage directions.</w:t>
            </w:r>
          </w:p>
        </w:tc>
        <w:tc>
          <w:tcPr>
            <w:tcW w:w="2268" w:type="dxa"/>
          </w:tcPr>
          <w:p w14:paraId="6F0FBE6D"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Imagine that you are a character in the novel. Write a letter to another character in the novel. Choose your audience and purpose before you write.</w:t>
            </w:r>
          </w:p>
        </w:tc>
        <w:tc>
          <w:tcPr>
            <w:tcW w:w="2268" w:type="dxa"/>
          </w:tcPr>
          <w:p w14:paraId="4A09531C"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Write a letter to the author, justifying your opinion on the novel. What could they have changed?</w:t>
            </w:r>
          </w:p>
        </w:tc>
        <w:tc>
          <w:tcPr>
            <w:tcW w:w="2268" w:type="dxa"/>
          </w:tcPr>
          <w:p w14:paraId="62C62838" w14:textId="77777777" w:rsidR="00B87B22" w:rsidRPr="00D30386" w:rsidRDefault="00B87B22" w:rsidP="00546396">
            <w:pPr>
              <w:spacing w:line="360" w:lineRule="auto"/>
              <w:rPr>
                <w:rFonts w:ascii="Times New Roman" w:eastAsia="Arial Unicode MS" w:hAnsi="Times New Roman" w:cs="Times New Roman"/>
                <w:sz w:val="20"/>
                <w:szCs w:val="20"/>
              </w:rPr>
            </w:pPr>
            <w:r w:rsidRPr="00D30386">
              <w:rPr>
                <w:rFonts w:ascii="Times New Roman" w:eastAsia="Arial Unicode MS" w:hAnsi="Times New Roman" w:cs="Times New Roman"/>
                <w:sz w:val="20"/>
                <w:szCs w:val="20"/>
              </w:rPr>
              <w:t>Choose one of the characters from the novel. Write a poem from their perspective on one relevant topic.</w:t>
            </w:r>
          </w:p>
        </w:tc>
      </w:tr>
    </w:tbl>
    <w:p w14:paraId="59EECAE6" w14:textId="77777777" w:rsidR="004C4A21" w:rsidRDefault="004C4A21" w:rsidP="00546396">
      <w:pPr>
        <w:spacing w:line="360" w:lineRule="auto"/>
        <w:jc w:val="center"/>
        <w:rPr>
          <w:b/>
          <w:sz w:val="36"/>
          <w:szCs w:val="36"/>
        </w:rPr>
      </w:pPr>
    </w:p>
    <w:p w14:paraId="1EDFBC24" w14:textId="77777777" w:rsidR="004C4A21" w:rsidRDefault="004C4A21">
      <w:pPr>
        <w:spacing w:after="0" w:line="240" w:lineRule="auto"/>
        <w:rPr>
          <w:b/>
          <w:sz w:val="36"/>
          <w:szCs w:val="36"/>
        </w:rPr>
      </w:pPr>
      <w:r>
        <w:rPr>
          <w:b/>
          <w:sz w:val="36"/>
          <w:szCs w:val="36"/>
        </w:rPr>
        <w:br w:type="page"/>
      </w:r>
    </w:p>
    <w:p w14:paraId="293F878E" w14:textId="38EAB2F2" w:rsidR="00D30386" w:rsidRPr="002866AF" w:rsidRDefault="00D30386" w:rsidP="00546396">
      <w:pPr>
        <w:spacing w:line="360" w:lineRule="auto"/>
        <w:jc w:val="center"/>
        <w:rPr>
          <w:b/>
          <w:sz w:val="36"/>
          <w:szCs w:val="36"/>
        </w:rPr>
      </w:pPr>
      <w:r w:rsidRPr="002866AF">
        <w:rPr>
          <w:b/>
          <w:sz w:val="36"/>
          <w:szCs w:val="36"/>
        </w:rPr>
        <w:lastRenderedPageBreak/>
        <w:t>Visible Thinking Routine – 4Cs</w:t>
      </w:r>
    </w:p>
    <w:p w14:paraId="05401846" w14:textId="77777777" w:rsidR="00D30386" w:rsidRDefault="00D30386" w:rsidP="00546396">
      <w:pPr>
        <w:spacing w:line="360" w:lineRule="auto"/>
      </w:pPr>
    </w:p>
    <w:p w14:paraId="3C59A2DE" w14:textId="2D577B7B" w:rsidR="00D30386" w:rsidRDefault="00D30386" w:rsidP="00546396">
      <w:pPr>
        <w:spacing w:line="360" w:lineRule="auto"/>
      </w:pPr>
      <w:r>
        <w:t xml:space="preserve">The 4C approach is best used to organise and synthesise ideas to shape meaning in texts </w:t>
      </w:r>
    </w:p>
    <w:tbl>
      <w:tblPr>
        <w:tblStyle w:val="TableGrid"/>
        <w:tblW w:w="0" w:type="auto"/>
        <w:tblLook w:val="04A0" w:firstRow="1" w:lastRow="0" w:firstColumn="1" w:lastColumn="0" w:noHBand="0" w:noVBand="1"/>
      </w:tblPr>
      <w:tblGrid>
        <w:gridCol w:w="4258"/>
        <w:gridCol w:w="4258"/>
      </w:tblGrid>
      <w:tr w:rsidR="00D30386" w14:paraId="61F0C108" w14:textId="77777777" w:rsidTr="004D183A">
        <w:tc>
          <w:tcPr>
            <w:tcW w:w="4258" w:type="dxa"/>
            <w:shd w:val="clear" w:color="auto" w:fill="8DB3E2" w:themeFill="text2" w:themeFillTint="66"/>
          </w:tcPr>
          <w:p w14:paraId="55C9FB2F" w14:textId="77777777" w:rsidR="00D30386" w:rsidRPr="002866AF" w:rsidRDefault="00D30386" w:rsidP="00546396">
            <w:pPr>
              <w:spacing w:line="360" w:lineRule="auto"/>
              <w:jc w:val="center"/>
              <w:rPr>
                <w:b/>
                <w:sz w:val="32"/>
                <w:szCs w:val="32"/>
              </w:rPr>
            </w:pPr>
            <w:r w:rsidRPr="002866AF">
              <w:rPr>
                <w:b/>
                <w:sz w:val="32"/>
                <w:szCs w:val="32"/>
              </w:rPr>
              <w:t>Connections</w:t>
            </w:r>
          </w:p>
          <w:p w14:paraId="40B6206D" w14:textId="77777777" w:rsidR="00D30386" w:rsidRDefault="00D30386" w:rsidP="00546396">
            <w:pPr>
              <w:spacing w:line="360" w:lineRule="auto"/>
            </w:pPr>
            <w:r>
              <w:t>(What connections can you draw between the text and your own life or learning?)</w:t>
            </w:r>
          </w:p>
        </w:tc>
        <w:tc>
          <w:tcPr>
            <w:tcW w:w="4258" w:type="dxa"/>
            <w:shd w:val="clear" w:color="auto" w:fill="CCC0D9" w:themeFill="accent4" w:themeFillTint="66"/>
          </w:tcPr>
          <w:p w14:paraId="2606D416" w14:textId="77777777" w:rsidR="00D30386" w:rsidRPr="002866AF" w:rsidRDefault="00D30386" w:rsidP="00546396">
            <w:pPr>
              <w:spacing w:line="360" w:lineRule="auto"/>
              <w:jc w:val="center"/>
              <w:rPr>
                <w:b/>
                <w:sz w:val="32"/>
                <w:szCs w:val="32"/>
              </w:rPr>
            </w:pPr>
            <w:r w:rsidRPr="002866AF">
              <w:rPr>
                <w:b/>
                <w:sz w:val="32"/>
                <w:szCs w:val="32"/>
              </w:rPr>
              <w:t>Challenges</w:t>
            </w:r>
          </w:p>
          <w:p w14:paraId="6F030557" w14:textId="77777777" w:rsidR="00D30386" w:rsidRDefault="00D30386" w:rsidP="00546396">
            <w:pPr>
              <w:spacing w:line="360" w:lineRule="auto"/>
            </w:pPr>
            <w:r>
              <w:t>(What ideas, positions, or assumptions do you want to challenge or argue with?)</w:t>
            </w:r>
          </w:p>
        </w:tc>
      </w:tr>
      <w:tr w:rsidR="00D30386" w14:paraId="1F70903E" w14:textId="77777777" w:rsidTr="004D183A">
        <w:tc>
          <w:tcPr>
            <w:tcW w:w="4258" w:type="dxa"/>
          </w:tcPr>
          <w:p w14:paraId="6C2A356F" w14:textId="77777777" w:rsidR="00D30386" w:rsidRDefault="00D30386" w:rsidP="00546396">
            <w:pPr>
              <w:spacing w:line="360" w:lineRule="auto"/>
            </w:pPr>
          </w:p>
          <w:p w14:paraId="2A50C1E3" w14:textId="77777777" w:rsidR="00D30386" w:rsidRDefault="00D30386" w:rsidP="00546396">
            <w:pPr>
              <w:spacing w:line="360" w:lineRule="auto"/>
            </w:pPr>
          </w:p>
          <w:p w14:paraId="772ADDEE" w14:textId="77777777" w:rsidR="00D30386" w:rsidRDefault="00D30386" w:rsidP="00546396">
            <w:pPr>
              <w:spacing w:line="360" w:lineRule="auto"/>
            </w:pPr>
          </w:p>
          <w:p w14:paraId="07BA1160" w14:textId="77777777" w:rsidR="00D30386" w:rsidRDefault="00D30386" w:rsidP="00546396">
            <w:pPr>
              <w:spacing w:line="360" w:lineRule="auto"/>
            </w:pPr>
          </w:p>
          <w:p w14:paraId="08417CD6" w14:textId="77777777" w:rsidR="004C4A21" w:rsidRDefault="004C4A21" w:rsidP="00546396">
            <w:pPr>
              <w:spacing w:line="360" w:lineRule="auto"/>
            </w:pPr>
          </w:p>
          <w:p w14:paraId="535EC35B" w14:textId="77777777" w:rsidR="004C4A21" w:rsidRDefault="004C4A21" w:rsidP="00546396">
            <w:pPr>
              <w:spacing w:line="360" w:lineRule="auto"/>
            </w:pPr>
          </w:p>
          <w:p w14:paraId="083944EE" w14:textId="77777777" w:rsidR="00D30386" w:rsidRDefault="00D30386" w:rsidP="00546396">
            <w:pPr>
              <w:spacing w:line="360" w:lineRule="auto"/>
            </w:pPr>
          </w:p>
        </w:tc>
        <w:tc>
          <w:tcPr>
            <w:tcW w:w="4258" w:type="dxa"/>
          </w:tcPr>
          <w:p w14:paraId="181602A7" w14:textId="77777777" w:rsidR="00D30386" w:rsidRDefault="00D30386" w:rsidP="00546396">
            <w:pPr>
              <w:spacing w:line="360" w:lineRule="auto"/>
            </w:pPr>
          </w:p>
        </w:tc>
      </w:tr>
      <w:tr w:rsidR="00D30386" w14:paraId="71B7890B" w14:textId="77777777" w:rsidTr="004D183A">
        <w:tc>
          <w:tcPr>
            <w:tcW w:w="4258" w:type="dxa"/>
            <w:shd w:val="clear" w:color="auto" w:fill="D6E3BC" w:themeFill="accent3" w:themeFillTint="66"/>
          </w:tcPr>
          <w:p w14:paraId="3C5A709E" w14:textId="77777777" w:rsidR="00D30386" w:rsidRPr="002866AF" w:rsidRDefault="00D30386" w:rsidP="00546396">
            <w:pPr>
              <w:spacing w:line="360" w:lineRule="auto"/>
              <w:jc w:val="center"/>
              <w:rPr>
                <w:b/>
                <w:sz w:val="32"/>
                <w:szCs w:val="32"/>
              </w:rPr>
            </w:pPr>
            <w:r w:rsidRPr="002866AF">
              <w:rPr>
                <w:b/>
                <w:sz w:val="32"/>
                <w:szCs w:val="32"/>
              </w:rPr>
              <w:t>Concepts</w:t>
            </w:r>
          </w:p>
          <w:p w14:paraId="749F2BEC" w14:textId="77777777" w:rsidR="00D30386" w:rsidRDefault="00D30386" w:rsidP="00546396">
            <w:pPr>
              <w:spacing w:line="360" w:lineRule="auto"/>
            </w:pPr>
            <w:r>
              <w:t>(What key concepts or ideas do you think are important and worth holding onto from a text?)</w:t>
            </w:r>
          </w:p>
        </w:tc>
        <w:tc>
          <w:tcPr>
            <w:tcW w:w="4258" w:type="dxa"/>
            <w:shd w:val="clear" w:color="auto" w:fill="FBD4B4" w:themeFill="accent6" w:themeFillTint="66"/>
          </w:tcPr>
          <w:p w14:paraId="1964E45D" w14:textId="77777777" w:rsidR="00D30386" w:rsidRPr="002866AF" w:rsidRDefault="00D30386" w:rsidP="00546396">
            <w:pPr>
              <w:spacing w:line="360" w:lineRule="auto"/>
              <w:jc w:val="center"/>
              <w:rPr>
                <w:b/>
                <w:sz w:val="32"/>
                <w:szCs w:val="32"/>
              </w:rPr>
            </w:pPr>
            <w:r w:rsidRPr="002866AF">
              <w:rPr>
                <w:b/>
                <w:sz w:val="32"/>
                <w:szCs w:val="32"/>
              </w:rPr>
              <w:t>Changes</w:t>
            </w:r>
          </w:p>
          <w:p w14:paraId="4E997F5A" w14:textId="77777777" w:rsidR="00D30386" w:rsidRDefault="00D30386" w:rsidP="00546396">
            <w:pPr>
              <w:spacing w:line="360" w:lineRule="auto"/>
            </w:pPr>
            <w:r>
              <w:t>(What changes occurred in the text, characters, or your own thinking?)</w:t>
            </w:r>
          </w:p>
        </w:tc>
      </w:tr>
      <w:tr w:rsidR="00D30386" w14:paraId="1337F8E9" w14:textId="77777777" w:rsidTr="004D183A">
        <w:tc>
          <w:tcPr>
            <w:tcW w:w="4258" w:type="dxa"/>
          </w:tcPr>
          <w:p w14:paraId="291153AC" w14:textId="77777777" w:rsidR="00D30386" w:rsidRDefault="00D30386" w:rsidP="00546396">
            <w:pPr>
              <w:spacing w:line="360" w:lineRule="auto"/>
            </w:pPr>
          </w:p>
          <w:p w14:paraId="18C3BDE3" w14:textId="77777777" w:rsidR="00D30386" w:rsidRDefault="00D30386" w:rsidP="00546396">
            <w:pPr>
              <w:spacing w:line="360" w:lineRule="auto"/>
            </w:pPr>
          </w:p>
          <w:p w14:paraId="28585D1F" w14:textId="77777777" w:rsidR="00D30386" w:rsidRDefault="00D30386" w:rsidP="00546396">
            <w:pPr>
              <w:spacing w:line="360" w:lineRule="auto"/>
            </w:pPr>
          </w:p>
          <w:p w14:paraId="60F935D1" w14:textId="77777777" w:rsidR="00D30386" w:rsidRDefault="00D30386" w:rsidP="00546396">
            <w:pPr>
              <w:spacing w:line="360" w:lineRule="auto"/>
            </w:pPr>
          </w:p>
          <w:p w14:paraId="53927EAC" w14:textId="77777777" w:rsidR="00D30386" w:rsidRDefault="00D30386" w:rsidP="00546396">
            <w:pPr>
              <w:spacing w:line="360" w:lineRule="auto"/>
            </w:pPr>
          </w:p>
          <w:p w14:paraId="0C7DECF9" w14:textId="77777777" w:rsidR="00D30386" w:rsidRDefault="00D30386" w:rsidP="00546396">
            <w:pPr>
              <w:spacing w:line="360" w:lineRule="auto"/>
            </w:pPr>
          </w:p>
          <w:p w14:paraId="4172564F" w14:textId="77777777" w:rsidR="00D30386" w:rsidRDefault="00D30386" w:rsidP="00546396">
            <w:pPr>
              <w:spacing w:line="360" w:lineRule="auto"/>
            </w:pPr>
          </w:p>
        </w:tc>
        <w:tc>
          <w:tcPr>
            <w:tcW w:w="4258" w:type="dxa"/>
          </w:tcPr>
          <w:p w14:paraId="5A65ECBD" w14:textId="77777777" w:rsidR="00D30386" w:rsidRDefault="00D30386" w:rsidP="00546396">
            <w:pPr>
              <w:spacing w:line="360" w:lineRule="auto"/>
            </w:pPr>
          </w:p>
        </w:tc>
      </w:tr>
    </w:tbl>
    <w:p w14:paraId="10CD8033" w14:textId="77777777" w:rsidR="00B87B22" w:rsidRDefault="00B87B22" w:rsidP="00546396">
      <w:pPr>
        <w:spacing w:after="0" w:line="360" w:lineRule="auto"/>
        <w:rPr>
          <w:rFonts w:ascii="Times New Roman" w:hAnsi="Times New Roman" w:cs="Times New Roman"/>
          <w:b/>
        </w:rPr>
      </w:pPr>
      <w:r>
        <w:rPr>
          <w:rFonts w:ascii="Times New Roman" w:hAnsi="Times New Roman" w:cs="Times New Roman"/>
          <w:b/>
        </w:rPr>
        <w:br w:type="page"/>
      </w:r>
    </w:p>
    <w:p w14:paraId="3C03C009" w14:textId="5DEE2897" w:rsidR="002E51DE" w:rsidRDefault="00B87127" w:rsidP="00546396">
      <w:pPr>
        <w:spacing w:after="0" w:line="360" w:lineRule="auto"/>
        <w:rPr>
          <w:rFonts w:ascii="Times New Roman" w:hAnsi="Times New Roman" w:cs="Times New Roman"/>
          <w:b/>
          <w:sz w:val="30"/>
          <w:szCs w:val="30"/>
        </w:rPr>
      </w:pPr>
      <w:r>
        <w:rPr>
          <w:rFonts w:ascii="Times New Roman" w:hAnsi="Times New Roman" w:cs="Times New Roman"/>
          <w:b/>
          <w:noProof/>
          <w:sz w:val="30"/>
          <w:szCs w:val="30"/>
          <w:lang w:eastAsia="en-AU"/>
        </w:rPr>
        <w:lastRenderedPageBreak/>
        <w:drawing>
          <wp:inline distT="0" distB="0" distL="0" distR="0" wp14:anchorId="3AF9B59E" wp14:editId="008695AE">
            <wp:extent cx="731520" cy="7112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0 AM.png"/>
                    <pic:cNvPicPr/>
                  </pic:nvPicPr>
                  <pic:blipFill>
                    <a:blip r:embed="rId18">
                      <a:extLst>
                        <a:ext uri="{28A0092B-C50C-407E-A947-70E740481C1C}">
                          <a14:useLocalDpi xmlns:a14="http://schemas.microsoft.com/office/drawing/2010/main" val="0"/>
                        </a:ext>
                      </a:extLst>
                    </a:blip>
                    <a:stretch>
                      <a:fillRect/>
                    </a:stretch>
                  </pic:blipFill>
                  <pic:spPr>
                    <a:xfrm>
                      <a:off x="0" y="0"/>
                      <a:ext cx="731520" cy="711200"/>
                    </a:xfrm>
                    <a:prstGeom prst="rect">
                      <a:avLst/>
                    </a:prstGeom>
                  </pic:spPr>
                </pic:pic>
              </a:graphicData>
            </a:graphic>
          </wp:inline>
        </w:drawing>
      </w:r>
      <w:r>
        <w:rPr>
          <w:rFonts w:ascii="Times New Roman" w:hAnsi="Times New Roman" w:cs="Times New Roman"/>
          <w:b/>
          <w:sz w:val="30"/>
          <w:szCs w:val="30"/>
        </w:rPr>
        <w:t xml:space="preserve">   </w:t>
      </w:r>
      <w:r w:rsidR="002E7A58">
        <w:rPr>
          <w:rFonts w:ascii="Times New Roman" w:hAnsi="Times New Roman" w:cs="Times New Roman"/>
          <w:b/>
          <w:sz w:val="30"/>
          <w:szCs w:val="30"/>
        </w:rPr>
        <w:t xml:space="preserve">Create and Share: </w:t>
      </w:r>
      <w:r w:rsidR="002E51DE">
        <w:rPr>
          <w:rFonts w:ascii="Times New Roman" w:hAnsi="Times New Roman" w:cs="Times New Roman"/>
          <w:b/>
          <w:sz w:val="30"/>
          <w:szCs w:val="30"/>
        </w:rPr>
        <w:t>iMovie Presentation</w:t>
      </w:r>
      <w:r>
        <w:rPr>
          <w:rFonts w:ascii="Times New Roman" w:hAnsi="Times New Roman" w:cs="Times New Roman"/>
          <w:b/>
          <w:sz w:val="30"/>
          <w:szCs w:val="30"/>
        </w:rPr>
        <w:t xml:space="preserve">     </w:t>
      </w:r>
      <w:r>
        <w:rPr>
          <w:rFonts w:ascii="Times New Roman" w:hAnsi="Times New Roman" w:cs="Times New Roman"/>
          <w:b/>
          <w:noProof/>
          <w:sz w:val="30"/>
          <w:szCs w:val="30"/>
          <w:lang w:eastAsia="en-AU"/>
        </w:rPr>
        <w:drawing>
          <wp:inline distT="0" distB="0" distL="0" distR="0" wp14:anchorId="06AAB865" wp14:editId="2253994A">
            <wp:extent cx="668867" cy="673679"/>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4 AM.png"/>
                    <pic:cNvPicPr/>
                  </pic:nvPicPr>
                  <pic:blipFill>
                    <a:blip r:embed="rId19">
                      <a:extLst>
                        <a:ext uri="{28A0092B-C50C-407E-A947-70E740481C1C}">
                          <a14:useLocalDpi xmlns:a14="http://schemas.microsoft.com/office/drawing/2010/main" val="0"/>
                        </a:ext>
                      </a:extLst>
                    </a:blip>
                    <a:stretch>
                      <a:fillRect/>
                    </a:stretch>
                  </pic:blipFill>
                  <pic:spPr>
                    <a:xfrm>
                      <a:off x="0" y="0"/>
                      <a:ext cx="669504" cy="674320"/>
                    </a:xfrm>
                    <a:prstGeom prst="rect">
                      <a:avLst/>
                    </a:prstGeom>
                  </pic:spPr>
                </pic:pic>
              </a:graphicData>
            </a:graphic>
          </wp:inline>
        </w:drawing>
      </w:r>
    </w:p>
    <w:p w14:paraId="76EAE698" w14:textId="77777777" w:rsidR="002E51DE" w:rsidRDefault="002E51DE" w:rsidP="00546396">
      <w:pPr>
        <w:spacing w:after="0" w:line="360" w:lineRule="auto"/>
        <w:rPr>
          <w:rFonts w:ascii="Times New Roman" w:hAnsi="Times New Roman" w:cs="Times New Roman"/>
          <w:b/>
          <w:sz w:val="30"/>
          <w:szCs w:val="30"/>
        </w:rPr>
      </w:pPr>
    </w:p>
    <w:p w14:paraId="27BE0632" w14:textId="2363D0F9" w:rsidR="002E51DE" w:rsidRDefault="002E51D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The final task</w:t>
      </w:r>
      <w:r w:rsidR="00CE2105">
        <w:rPr>
          <w:rFonts w:ascii="Times New Roman" w:hAnsi="Times New Roman" w:cs="Times New Roman"/>
          <w:sz w:val="24"/>
          <w:szCs w:val="24"/>
        </w:rPr>
        <w:t>s</w:t>
      </w:r>
      <w:r>
        <w:rPr>
          <w:rFonts w:ascii="Times New Roman" w:hAnsi="Times New Roman" w:cs="Times New Roman"/>
          <w:sz w:val="24"/>
          <w:szCs w:val="24"/>
        </w:rPr>
        <w:t xml:space="preserve"> for this</w:t>
      </w:r>
      <w:r w:rsidR="00E2484B">
        <w:rPr>
          <w:rFonts w:ascii="Times New Roman" w:hAnsi="Times New Roman" w:cs="Times New Roman"/>
          <w:sz w:val="24"/>
          <w:szCs w:val="24"/>
        </w:rPr>
        <w:t xml:space="preserve"> unit will be the creation of a 4-5 minute</w:t>
      </w:r>
      <w:r>
        <w:rPr>
          <w:rFonts w:ascii="Times New Roman" w:hAnsi="Times New Roman" w:cs="Times New Roman"/>
          <w:sz w:val="24"/>
          <w:szCs w:val="24"/>
        </w:rPr>
        <w:t xml:space="preserve"> iMovie</w:t>
      </w:r>
      <w:r w:rsidR="00CE2105">
        <w:rPr>
          <w:rFonts w:ascii="Times New Roman" w:hAnsi="Times New Roman" w:cs="Times New Roman"/>
          <w:sz w:val="24"/>
          <w:szCs w:val="24"/>
        </w:rPr>
        <w:t xml:space="preserve"> and a written reflection.</w:t>
      </w:r>
    </w:p>
    <w:p w14:paraId="77683773" w14:textId="77777777" w:rsidR="00CE2105" w:rsidRDefault="00CE2105" w:rsidP="00546396">
      <w:pPr>
        <w:spacing w:after="0" w:line="360" w:lineRule="auto"/>
        <w:rPr>
          <w:rFonts w:ascii="Times New Roman" w:hAnsi="Times New Roman" w:cs="Times New Roman"/>
          <w:sz w:val="24"/>
          <w:szCs w:val="24"/>
        </w:rPr>
      </w:pPr>
    </w:p>
    <w:p w14:paraId="5DE04C17" w14:textId="0552B54A" w:rsidR="002E7A58" w:rsidRPr="002E7A58" w:rsidRDefault="002E7A58" w:rsidP="00546396">
      <w:pPr>
        <w:spacing w:before="40" w:after="0" w:line="360" w:lineRule="auto"/>
        <w:rPr>
          <w:rFonts w:ascii="Times New Roman" w:hAnsi="Times New Roman" w:cs="Times New Roman"/>
          <w:lang w:val="en-US"/>
        </w:rPr>
      </w:pPr>
      <w:r>
        <w:rPr>
          <w:rFonts w:ascii="Times New Roman" w:hAnsi="Times New Roman" w:cs="Times New Roman"/>
          <w:sz w:val="24"/>
          <w:szCs w:val="24"/>
        </w:rPr>
        <w:t xml:space="preserve">Remember the overarching theme for your presentation: is </w:t>
      </w:r>
      <w:r w:rsidRPr="00FC294C">
        <w:rPr>
          <w:rFonts w:ascii="Times New Roman" w:hAnsi="Times New Roman" w:cs="Times New Roman"/>
          <w:lang w:val="en-US"/>
        </w:rPr>
        <w:t>there such a thing as a dangerous book?</w:t>
      </w:r>
    </w:p>
    <w:p w14:paraId="00D3E86C" w14:textId="77777777" w:rsidR="002E7A58" w:rsidRDefault="002E7A58" w:rsidP="00546396">
      <w:pPr>
        <w:spacing w:after="0" w:line="360" w:lineRule="auto"/>
        <w:rPr>
          <w:rFonts w:ascii="Times New Roman" w:hAnsi="Times New Roman" w:cs="Times New Roman"/>
          <w:sz w:val="24"/>
          <w:szCs w:val="24"/>
        </w:rPr>
      </w:pPr>
    </w:p>
    <w:p w14:paraId="1F5C94A7" w14:textId="79598073" w:rsidR="00100A45" w:rsidRDefault="00100A45"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To complete these tasks, the following steps need to be completed:</w:t>
      </w:r>
    </w:p>
    <w:p w14:paraId="3DBF923A" w14:textId="54EF84BE" w:rsidR="00100A45" w:rsidRPr="00100A45" w:rsidRDefault="00100A45" w:rsidP="00546396">
      <w:pPr>
        <w:pStyle w:val="ListParagraph"/>
        <w:numPr>
          <w:ilvl w:val="0"/>
          <w:numId w:val="7"/>
        </w:numPr>
        <w:spacing w:after="0" w:line="360" w:lineRule="auto"/>
        <w:rPr>
          <w:rFonts w:ascii="Times New Roman" w:hAnsi="Times New Roman" w:cs="Times New Roman"/>
          <w:sz w:val="24"/>
          <w:szCs w:val="24"/>
        </w:rPr>
      </w:pPr>
      <w:r w:rsidRPr="00100A45">
        <w:rPr>
          <w:rFonts w:ascii="Times New Roman" w:hAnsi="Times New Roman" w:cs="Times New Roman"/>
          <w:sz w:val="24"/>
          <w:szCs w:val="24"/>
        </w:rPr>
        <w:t>Each member of your IC needs to read their assigned book and complete their activities.</w:t>
      </w:r>
    </w:p>
    <w:p w14:paraId="648C80AD" w14:textId="12D22EA3" w:rsidR="00100A45" w:rsidRPr="00100A45" w:rsidRDefault="00100A45" w:rsidP="00546396">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Google doc needs to be set up, shared between your IC and your teacher. </w:t>
      </w:r>
      <w:r w:rsidRPr="00100A45">
        <w:rPr>
          <w:rFonts w:ascii="Times New Roman" w:hAnsi="Times New Roman" w:cs="Times New Roman"/>
          <w:sz w:val="24"/>
          <w:szCs w:val="24"/>
        </w:rPr>
        <w:t xml:space="preserve">The Google doc needs to contain your plan for the iMovie, </w:t>
      </w:r>
      <w:r w:rsidR="00312CB3">
        <w:rPr>
          <w:rFonts w:ascii="Times New Roman" w:hAnsi="Times New Roman" w:cs="Times New Roman"/>
          <w:sz w:val="24"/>
          <w:szCs w:val="24"/>
        </w:rPr>
        <w:t xml:space="preserve">and </w:t>
      </w:r>
      <w:r w:rsidRPr="00100A45">
        <w:rPr>
          <w:rFonts w:ascii="Times New Roman" w:hAnsi="Times New Roman" w:cs="Times New Roman"/>
          <w:sz w:val="24"/>
          <w:szCs w:val="24"/>
        </w:rPr>
        <w:t>the storyboard or script you plan to follow.</w:t>
      </w:r>
    </w:p>
    <w:p w14:paraId="5A0A5B2F" w14:textId="5847E5AE" w:rsidR="00100A45" w:rsidRDefault="00100A45" w:rsidP="00546396">
      <w:pPr>
        <w:pStyle w:val="ListParagraph"/>
        <w:numPr>
          <w:ilvl w:val="0"/>
          <w:numId w:val="7"/>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Mindmap</w:t>
      </w:r>
      <w:proofErr w:type="spellEnd"/>
      <w:r>
        <w:rPr>
          <w:rFonts w:ascii="Times New Roman" w:hAnsi="Times New Roman" w:cs="Times New Roman"/>
          <w:sz w:val="24"/>
          <w:szCs w:val="24"/>
        </w:rPr>
        <w:t xml:space="preserve"> the ideas your group has for their presentation. Discuss this with either your teacher, the teacher librarian, or teacher’s </w:t>
      </w:r>
      <w:proofErr w:type="spellStart"/>
      <w:r>
        <w:rPr>
          <w:rFonts w:ascii="Times New Roman" w:hAnsi="Times New Roman" w:cs="Times New Roman"/>
          <w:sz w:val="24"/>
          <w:szCs w:val="24"/>
        </w:rPr>
        <w:t>aid</w:t>
      </w:r>
      <w:proofErr w:type="spellEnd"/>
      <w:r>
        <w:rPr>
          <w:rFonts w:ascii="Times New Roman" w:hAnsi="Times New Roman" w:cs="Times New Roman"/>
          <w:sz w:val="24"/>
          <w:szCs w:val="24"/>
        </w:rPr>
        <w:t>.</w:t>
      </w:r>
    </w:p>
    <w:p w14:paraId="4320B18A" w14:textId="6ACA67F4" w:rsidR="00100A45" w:rsidRDefault="00100A45" w:rsidP="00546396">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Assign roles and jobs to members of your group to ensure the presentation is completed on time. Collaborate where appropriate and remember to work smart!</w:t>
      </w:r>
    </w:p>
    <w:p w14:paraId="0A96FFCF" w14:textId="5B2417BA" w:rsidR="002E7A58" w:rsidRDefault="002E7A58" w:rsidP="00546396">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Research examples from your novel study, find evidence to support your theories and idea. You may include images, clips, and quotes from a variety of sources – make sure you reference them correctly.</w:t>
      </w:r>
    </w:p>
    <w:p w14:paraId="12AF21E6" w14:textId="63B43A89" w:rsidR="002E7A58" w:rsidRDefault="002E7A58" w:rsidP="00546396">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Reference all sources that you have used in your presentation and provide a reference list in your LJ. Remember to use a Harvard style bibliography as per school policy. Check your learning planner for correct referencing style.</w:t>
      </w:r>
    </w:p>
    <w:p w14:paraId="72095337" w14:textId="5BDB63F8" w:rsidR="00100A45" w:rsidRDefault="00100A45" w:rsidP="00546396">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Complete the filming of your iMovie, edit it and </w:t>
      </w:r>
      <w:r w:rsidR="002E7A58">
        <w:rPr>
          <w:rFonts w:ascii="Times New Roman" w:hAnsi="Times New Roman" w:cs="Times New Roman"/>
          <w:sz w:val="24"/>
          <w:szCs w:val="24"/>
        </w:rPr>
        <w:t>submit it by the due date.</w:t>
      </w:r>
    </w:p>
    <w:p w14:paraId="536B7103" w14:textId="423FF4DE" w:rsidR="002E7A58" w:rsidRDefault="00312CB3" w:rsidP="00546396">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While watching the presentations from other groups, fill in the Thinking Hats Evaluation.</w:t>
      </w:r>
    </w:p>
    <w:p w14:paraId="2453E9E0" w14:textId="754414FA" w:rsidR="00312CB3" w:rsidRPr="00100A45" w:rsidRDefault="00312CB3" w:rsidP="00546396">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Complete your own evaluation of the process in your LJ</w:t>
      </w:r>
      <w:r w:rsidR="00330127">
        <w:rPr>
          <w:rFonts w:ascii="Times New Roman" w:hAnsi="Times New Roman" w:cs="Times New Roman"/>
          <w:sz w:val="24"/>
          <w:szCs w:val="24"/>
        </w:rPr>
        <w:t>.</w:t>
      </w:r>
    </w:p>
    <w:p w14:paraId="4174E1B5" w14:textId="77777777" w:rsidR="002E51DE" w:rsidRDefault="002E51DE" w:rsidP="00546396">
      <w:pPr>
        <w:spacing w:after="0" w:line="360" w:lineRule="auto"/>
        <w:rPr>
          <w:rFonts w:ascii="Times New Roman" w:hAnsi="Times New Roman" w:cs="Times New Roman"/>
          <w:b/>
          <w:sz w:val="30"/>
          <w:szCs w:val="30"/>
        </w:rPr>
      </w:pPr>
      <w:r>
        <w:rPr>
          <w:rFonts w:ascii="Times New Roman" w:hAnsi="Times New Roman" w:cs="Times New Roman"/>
          <w:b/>
          <w:sz w:val="30"/>
          <w:szCs w:val="30"/>
        </w:rPr>
        <w:br w:type="page"/>
      </w:r>
    </w:p>
    <w:p w14:paraId="03648BD5" w14:textId="3BF858D6" w:rsidR="002E51DE" w:rsidRPr="002E51DE" w:rsidRDefault="002E51DE" w:rsidP="00546396">
      <w:pPr>
        <w:spacing w:after="0" w:line="360" w:lineRule="auto"/>
        <w:rPr>
          <w:rFonts w:ascii="Times New Roman" w:hAnsi="Times New Roman" w:cs="Times New Roman"/>
          <w:b/>
          <w:sz w:val="30"/>
          <w:szCs w:val="30"/>
        </w:rPr>
      </w:pPr>
      <w:r w:rsidRPr="002E51DE">
        <w:rPr>
          <w:rFonts w:ascii="Times New Roman" w:hAnsi="Times New Roman" w:cs="Times New Roman"/>
          <w:b/>
          <w:sz w:val="30"/>
          <w:szCs w:val="30"/>
        </w:rPr>
        <w:lastRenderedPageBreak/>
        <w:t>Presentation Planning Pages</w:t>
      </w:r>
    </w:p>
    <w:p w14:paraId="30E34933" w14:textId="77777777" w:rsidR="002E51DE" w:rsidRDefault="002E51DE" w:rsidP="00546396">
      <w:pPr>
        <w:spacing w:after="0" w:line="360" w:lineRule="auto"/>
        <w:rPr>
          <w:rFonts w:ascii="Times New Roman" w:hAnsi="Times New Roman" w:cs="Times New Roman"/>
          <w:b/>
        </w:rPr>
      </w:pPr>
    </w:p>
    <w:p w14:paraId="1A7C0551" w14:textId="22E4BB76" w:rsidR="002E51DE" w:rsidRPr="002E51DE" w:rsidRDefault="002E51DE" w:rsidP="005463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following pages are left blank for you to make notes, plan, </w:t>
      </w:r>
      <w:proofErr w:type="gramStart"/>
      <w:r>
        <w:rPr>
          <w:rFonts w:ascii="Times New Roman" w:hAnsi="Times New Roman" w:cs="Times New Roman"/>
          <w:sz w:val="24"/>
          <w:szCs w:val="24"/>
        </w:rPr>
        <w:t>research</w:t>
      </w:r>
      <w:proofErr w:type="gramEnd"/>
      <w:r>
        <w:rPr>
          <w:rFonts w:ascii="Times New Roman" w:hAnsi="Times New Roman" w:cs="Times New Roman"/>
          <w:sz w:val="24"/>
          <w:szCs w:val="24"/>
        </w:rPr>
        <w:t xml:space="preserve"> and organise your iMovie presentation.</w:t>
      </w:r>
    </w:p>
    <w:p w14:paraId="5F3511B7" w14:textId="43550D12" w:rsidR="00B87B22" w:rsidRDefault="00B87B22" w:rsidP="00546396">
      <w:pPr>
        <w:spacing w:after="0" w:line="360" w:lineRule="auto"/>
        <w:rPr>
          <w:rFonts w:ascii="Times New Roman" w:hAnsi="Times New Roman" w:cs="Times New Roman"/>
          <w:b/>
        </w:rPr>
      </w:pPr>
      <w:r>
        <w:rPr>
          <w:rFonts w:ascii="Times New Roman" w:hAnsi="Times New Roman" w:cs="Times New Roman"/>
          <w:b/>
        </w:rPr>
        <w:br w:type="page"/>
      </w:r>
    </w:p>
    <w:p w14:paraId="0615CA8B" w14:textId="75795AF0" w:rsidR="00330127" w:rsidRDefault="00330127" w:rsidP="00546396">
      <w:pPr>
        <w:spacing w:after="0" w:line="360" w:lineRule="auto"/>
        <w:rPr>
          <w:rFonts w:ascii="Times New Roman" w:hAnsi="Times New Roman" w:cs="Times New Roman"/>
          <w:b/>
          <w:sz w:val="30"/>
          <w:szCs w:val="30"/>
        </w:rPr>
      </w:pPr>
      <w:r>
        <w:rPr>
          <w:rFonts w:ascii="Times New Roman" w:hAnsi="Times New Roman" w:cs="Times New Roman"/>
          <w:b/>
          <w:sz w:val="30"/>
          <w:szCs w:val="30"/>
        </w:rPr>
        <w:lastRenderedPageBreak/>
        <w:t xml:space="preserve">Thinking Hats Evaluation – watching group </w:t>
      </w:r>
      <w:proofErr w:type="spellStart"/>
      <w:r>
        <w:rPr>
          <w:rFonts w:ascii="Times New Roman" w:hAnsi="Times New Roman" w:cs="Times New Roman"/>
          <w:b/>
          <w:sz w:val="30"/>
          <w:szCs w:val="30"/>
        </w:rPr>
        <w:t>iMovies</w:t>
      </w:r>
      <w:proofErr w:type="spellEnd"/>
    </w:p>
    <w:tbl>
      <w:tblPr>
        <w:tblStyle w:val="TableGrid"/>
        <w:tblW w:w="0" w:type="auto"/>
        <w:tblInd w:w="-885" w:type="dxa"/>
        <w:tblLook w:val="04A0" w:firstRow="1" w:lastRow="0" w:firstColumn="1" w:lastColumn="0" w:noHBand="0" w:noVBand="1"/>
      </w:tblPr>
      <w:tblGrid>
        <w:gridCol w:w="3319"/>
        <w:gridCol w:w="3329"/>
        <w:gridCol w:w="3345"/>
      </w:tblGrid>
      <w:tr w:rsidR="00330127" w14:paraId="62F82063" w14:textId="77777777" w:rsidTr="008978CF">
        <w:tc>
          <w:tcPr>
            <w:tcW w:w="3405" w:type="dxa"/>
          </w:tcPr>
          <w:p w14:paraId="3FB45BEB" w14:textId="0618ED13" w:rsidR="00330127" w:rsidRDefault="008978CF"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White Hat – 3 facts</w:t>
            </w:r>
          </w:p>
        </w:tc>
        <w:tc>
          <w:tcPr>
            <w:tcW w:w="3405" w:type="dxa"/>
          </w:tcPr>
          <w:p w14:paraId="05370DA2" w14:textId="4ABB0F66" w:rsidR="00330127" w:rsidRDefault="008978CF"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Yellow Hat – write a positive comment</w:t>
            </w:r>
          </w:p>
        </w:tc>
        <w:tc>
          <w:tcPr>
            <w:tcW w:w="3406" w:type="dxa"/>
          </w:tcPr>
          <w:p w14:paraId="2C12A95D" w14:textId="68E6BF48" w:rsidR="00330127" w:rsidRDefault="008978CF" w:rsidP="00546396">
            <w:pPr>
              <w:spacing w:after="0" w:line="360" w:lineRule="auto"/>
              <w:rPr>
                <w:rFonts w:ascii="Times New Roman" w:hAnsi="Times New Roman" w:cs="Times New Roman"/>
                <w:b/>
                <w:sz w:val="24"/>
                <w:szCs w:val="24"/>
              </w:rPr>
            </w:pPr>
            <w:r>
              <w:rPr>
                <w:rFonts w:ascii="Times New Roman" w:hAnsi="Times New Roman" w:cs="Times New Roman"/>
                <w:b/>
                <w:sz w:val="24"/>
                <w:szCs w:val="24"/>
              </w:rPr>
              <w:t>Black Hat – write a constructive comment for improvement</w:t>
            </w:r>
          </w:p>
        </w:tc>
      </w:tr>
      <w:tr w:rsidR="00330127" w14:paraId="0054E738" w14:textId="77777777" w:rsidTr="008978CF">
        <w:tc>
          <w:tcPr>
            <w:tcW w:w="3405" w:type="dxa"/>
          </w:tcPr>
          <w:p w14:paraId="48F292B3" w14:textId="77777777" w:rsidR="00330127" w:rsidRDefault="00330127" w:rsidP="00546396">
            <w:pPr>
              <w:spacing w:after="0" w:line="360" w:lineRule="auto"/>
              <w:rPr>
                <w:rFonts w:ascii="Times New Roman" w:hAnsi="Times New Roman" w:cs="Times New Roman"/>
                <w:b/>
                <w:sz w:val="24"/>
                <w:szCs w:val="24"/>
              </w:rPr>
            </w:pPr>
          </w:p>
          <w:p w14:paraId="1CF2A99B" w14:textId="77777777" w:rsidR="008978CF" w:rsidRDefault="008978CF" w:rsidP="00546396">
            <w:pPr>
              <w:spacing w:after="0" w:line="360" w:lineRule="auto"/>
              <w:rPr>
                <w:rFonts w:ascii="Times New Roman" w:hAnsi="Times New Roman" w:cs="Times New Roman"/>
                <w:b/>
                <w:sz w:val="24"/>
                <w:szCs w:val="24"/>
              </w:rPr>
            </w:pPr>
          </w:p>
          <w:p w14:paraId="24616B37" w14:textId="77777777" w:rsidR="008978CF" w:rsidRDefault="008978CF" w:rsidP="00546396">
            <w:pPr>
              <w:spacing w:after="0" w:line="360" w:lineRule="auto"/>
              <w:rPr>
                <w:rFonts w:ascii="Times New Roman" w:hAnsi="Times New Roman" w:cs="Times New Roman"/>
                <w:b/>
                <w:sz w:val="24"/>
                <w:szCs w:val="24"/>
              </w:rPr>
            </w:pPr>
          </w:p>
          <w:p w14:paraId="63FF5A5E" w14:textId="77777777" w:rsidR="008978CF" w:rsidRDefault="008978CF" w:rsidP="00546396">
            <w:pPr>
              <w:spacing w:after="0" w:line="360" w:lineRule="auto"/>
              <w:rPr>
                <w:rFonts w:ascii="Times New Roman" w:hAnsi="Times New Roman" w:cs="Times New Roman"/>
                <w:b/>
                <w:sz w:val="24"/>
                <w:szCs w:val="24"/>
              </w:rPr>
            </w:pPr>
          </w:p>
        </w:tc>
        <w:tc>
          <w:tcPr>
            <w:tcW w:w="3405" w:type="dxa"/>
          </w:tcPr>
          <w:p w14:paraId="563AB146" w14:textId="77777777" w:rsidR="00330127" w:rsidRDefault="00330127" w:rsidP="00546396">
            <w:pPr>
              <w:spacing w:after="0" w:line="360" w:lineRule="auto"/>
              <w:rPr>
                <w:rFonts w:ascii="Times New Roman" w:hAnsi="Times New Roman" w:cs="Times New Roman"/>
                <w:b/>
                <w:sz w:val="24"/>
                <w:szCs w:val="24"/>
              </w:rPr>
            </w:pPr>
          </w:p>
        </w:tc>
        <w:tc>
          <w:tcPr>
            <w:tcW w:w="3406" w:type="dxa"/>
          </w:tcPr>
          <w:p w14:paraId="24AF9E34" w14:textId="77777777" w:rsidR="00330127" w:rsidRDefault="00330127" w:rsidP="00546396">
            <w:pPr>
              <w:spacing w:after="0" w:line="360" w:lineRule="auto"/>
              <w:rPr>
                <w:rFonts w:ascii="Times New Roman" w:hAnsi="Times New Roman" w:cs="Times New Roman"/>
                <w:b/>
                <w:sz w:val="24"/>
                <w:szCs w:val="24"/>
              </w:rPr>
            </w:pPr>
          </w:p>
        </w:tc>
      </w:tr>
      <w:tr w:rsidR="008978CF" w14:paraId="21809285" w14:textId="77777777" w:rsidTr="008978CF">
        <w:tc>
          <w:tcPr>
            <w:tcW w:w="3405" w:type="dxa"/>
          </w:tcPr>
          <w:p w14:paraId="4C2F2720" w14:textId="77777777" w:rsidR="008978CF" w:rsidRDefault="008978CF" w:rsidP="00546396">
            <w:pPr>
              <w:spacing w:after="0" w:line="360" w:lineRule="auto"/>
              <w:rPr>
                <w:rFonts w:ascii="Times New Roman" w:hAnsi="Times New Roman" w:cs="Times New Roman"/>
                <w:b/>
                <w:sz w:val="24"/>
                <w:szCs w:val="24"/>
              </w:rPr>
            </w:pPr>
          </w:p>
          <w:p w14:paraId="767958C7" w14:textId="77777777" w:rsidR="008978CF" w:rsidRDefault="008978CF" w:rsidP="00546396">
            <w:pPr>
              <w:spacing w:after="0" w:line="360" w:lineRule="auto"/>
              <w:rPr>
                <w:rFonts w:ascii="Times New Roman" w:hAnsi="Times New Roman" w:cs="Times New Roman"/>
                <w:b/>
                <w:sz w:val="24"/>
                <w:szCs w:val="24"/>
              </w:rPr>
            </w:pPr>
          </w:p>
          <w:p w14:paraId="284FB5BE" w14:textId="77777777" w:rsidR="008978CF" w:rsidRDefault="008978CF" w:rsidP="00546396">
            <w:pPr>
              <w:spacing w:after="0" w:line="360" w:lineRule="auto"/>
              <w:rPr>
                <w:rFonts w:ascii="Times New Roman" w:hAnsi="Times New Roman" w:cs="Times New Roman"/>
                <w:b/>
                <w:sz w:val="24"/>
                <w:szCs w:val="24"/>
              </w:rPr>
            </w:pPr>
          </w:p>
          <w:p w14:paraId="553A88AC" w14:textId="77777777" w:rsidR="008978CF" w:rsidRDefault="008978CF" w:rsidP="00546396">
            <w:pPr>
              <w:spacing w:after="0" w:line="360" w:lineRule="auto"/>
              <w:rPr>
                <w:rFonts w:ascii="Times New Roman" w:hAnsi="Times New Roman" w:cs="Times New Roman"/>
                <w:b/>
                <w:sz w:val="24"/>
                <w:szCs w:val="24"/>
              </w:rPr>
            </w:pPr>
          </w:p>
        </w:tc>
        <w:tc>
          <w:tcPr>
            <w:tcW w:w="3405" w:type="dxa"/>
          </w:tcPr>
          <w:p w14:paraId="419A17C2" w14:textId="77777777" w:rsidR="008978CF" w:rsidRDefault="008978CF" w:rsidP="00546396">
            <w:pPr>
              <w:spacing w:after="0" w:line="360" w:lineRule="auto"/>
              <w:rPr>
                <w:rFonts w:ascii="Times New Roman" w:hAnsi="Times New Roman" w:cs="Times New Roman"/>
                <w:b/>
                <w:sz w:val="24"/>
                <w:szCs w:val="24"/>
              </w:rPr>
            </w:pPr>
          </w:p>
        </w:tc>
        <w:tc>
          <w:tcPr>
            <w:tcW w:w="3406" w:type="dxa"/>
          </w:tcPr>
          <w:p w14:paraId="4F8E4F2F" w14:textId="77777777" w:rsidR="008978CF" w:rsidRDefault="008978CF" w:rsidP="00546396">
            <w:pPr>
              <w:spacing w:after="0" w:line="360" w:lineRule="auto"/>
              <w:rPr>
                <w:rFonts w:ascii="Times New Roman" w:hAnsi="Times New Roman" w:cs="Times New Roman"/>
                <w:b/>
                <w:sz w:val="24"/>
                <w:szCs w:val="24"/>
              </w:rPr>
            </w:pPr>
          </w:p>
        </w:tc>
      </w:tr>
      <w:tr w:rsidR="008978CF" w14:paraId="1AF53724" w14:textId="77777777" w:rsidTr="008978CF">
        <w:tc>
          <w:tcPr>
            <w:tcW w:w="3405" w:type="dxa"/>
          </w:tcPr>
          <w:p w14:paraId="1B9673B3" w14:textId="77777777" w:rsidR="008978CF" w:rsidRDefault="008978CF" w:rsidP="00546396">
            <w:pPr>
              <w:spacing w:after="0" w:line="360" w:lineRule="auto"/>
              <w:rPr>
                <w:rFonts w:ascii="Times New Roman" w:hAnsi="Times New Roman" w:cs="Times New Roman"/>
                <w:b/>
                <w:sz w:val="24"/>
                <w:szCs w:val="24"/>
              </w:rPr>
            </w:pPr>
          </w:p>
          <w:p w14:paraId="75E15092" w14:textId="77777777" w:rsidR="008978CF" w:rsidRDefault="008978CF" w:rsidP="00546396">
            <w:pPr>
              <w:spacing w:after="0" w:line="360" w:lineRule="auto"/>
              <w:rPr>
                <w:rFonts w:ascii="Times New Roman" w:hAnsi="Times New Roman" w:cs="Times New Roman"/>
                <w:b/>
                <w:sz w:val="24"/>
                <w:szCs w:val="24"/>
              </w:rPr>
            </w:pPr>
          </w:p>
          <w:p w14:paraId="5FDCFA3B" w14:textId="77777777" w:rsidR="008978CF" w:rsidRDefault="008978CF" w:rsidP="00546396">
            <w:pPr>
              <w:spacing w:after="0" w:line="360" w:lineRule="auto"/>
              <w:rPr>
                <w:rFonts w:ascii="Times New Roman" w:hAnsi="Times New Roman" w:cs="Times New Roman"/>
                <w:b/>
                <w:sz w:val="24"/>
                <w:szCs w:val="24"/>
              </w:rPr>
            </w:pPr>
          </w:p>
          <w:p w14:paraId="3C72E82B" w14:textId="77777777" w:rsidR="008978CF" w:rsidRDefault="008978CF" w:rsidP="00546396">
            <w:pPr>
              <w:spacing w:after="0" w:line="360" w:lineRule="auto"/>
              <w:rPr>
                <w:rFonts w:ascii="Times New Roman" w:hAnsi="Times New Roman" w:cs="Times New Roman"/>
                <w:b/>
                <w:sz w:val="24"/>
                <w:szCs w:val="24"/>
              </w:rPr>
            </w:pPr>
          </w:p>
        </w:tc>
        <w:tc>
          <w:tcPr>
            <w:tcW w:w="3405" w:type="dxa"/>
          </w:tcPr>
          <w:p w14:paraId="1F419F60" w14:textId="77777777" w:rsidR="008978CF" w:rsidRDefault="008978CF" w:rsidP="00546396">
            <w:pPr>
              <w:spacing w:after="0" w:line="360" w:lineRule="auto"/>
              <w:rPr>
                <w:rFonts w:ascii="Times New Roman" w:hAnsi="Times New Roman" w:cs="Times New Roman"/>
                <w:b/>
                <w:sz w:val="24"/>
                <w:szCs w:val="24"/>
              </w:rPr>
            </w:pPr>
          </w:p>
        </w:tc>
        <w:tc>
          <w:tcPr>
            <w:tcW w:w="3406" w:type="dxa"/>
          </w:tcPr>
          <w:p w14:paraId="338BF2FA" w14:textId="77777777" w:rsidR="008978CF" w:rsidRDefault="008978CF" w:rsidP="00546396">
            <w:pPr>
              <w:spacing w:after="0" w:line="360" w:lineRule="auto"/>
              <w:rPr>
                <w:rFonts w:ascii="Times New Roman" w:hAnsi="Times New Roman" w:cs="Times New Roman"/>
                <w:b/>
                <w:sz w:val="24"/>
                <w:szCs w:val="24"/>
              </w:rPr>
            </w:pPr>
          </w:p>
        </w:tc>
      </w:tr>
      <w:tr w:rsidR="008978CF" w14:paraId="5AC764E2" w14:textId="77777777" w:rsidTr="008978CF">
        <w:tc>
          <w:tcPr>
            <w:tcW w:w="3405" w:type="dxa"/>
          </w:tcPr>
          <w:p w14:paraId="3B7899C0" w14:textId="77777777" w:rsidR="008978CF" w:rsidRDefault="008978CF" w:rsidP="00546396">
            <w:pPr>
              <w:spacing w:after="0" w:line="360" w:lineRule="auto"/>
              <w:rPr>
                <w:rFonts w:ascii="Times New Roman" w:hAnsi="Times New Roman" w:cs="Times New Roman"/>
                <w:b/>
                <w:sz w:val="24"/>
                <w:szCs w:val="24"/>
              </w:rPr>
            </w:pPr>
          </w:p>
          <w:p w14:paraId="1CAF3F4E" w14:textId="77777777" w:rsidR="008978CF" w:rsidRDefault="008978CF" w:rsidP="00546396">
            <w:pPr>
              <w:spacing w:after="0" w:line="360" w:lineRule="auto"/>
              <w:rPr>
                <w:rFonts w:ascii="Times New Roman" w:hAnsi="Times New Roman" w:cs="Times New Roman"/>
                <w:b/>
                <w:sz w:val="24"/>
                <w:szCs w:val="24"/>
              </w:rPr>
            </w:pPr>
          </w:p>
          <w:p w14:paraId="0A1C640A" w14:textId="77777777" w:rsidR="008978CF" w:rsidRDefault="008978CF" w:rsidP="00546396">
            <w:pPr>
              <w:spacing w:after="0" w:line="360" w:lineRule="auto"/>
              <w:rPr>
                <w:rFonts w:ascii="Times New Roman" w:hAnsi="Times New Roman" w:cs="Times New Roman"/>
                <w:b/>
                <w:sz w:val="24"/>
                <w:szCs w:val="24"/>
              </w:rPr>
            </w:pPr>
          </w:p>
          <w:p w14:paraId="173BA755" w14:textId="77777777" w:rsidR="008978CF" w:rsidRDefault="008978CF" w:rsidP="00546396">
            <w:pPr>
              <w:spacing w:after="0" w:line="360" w:lineRule="auto"/>
              <w:rPr>
                <w:rFonts w:ascii="Times New Roman" w:hAnsi="Times New Roman" w:cs="Times New Roman"/>
                <w:b/>
                <w:sz w:val="24"/>
                <w:szCs w:val="24"/>
              </w:rPr>
            </w:pPr>
          </w:p>
        </w:tc>
        <w:tc>
          <w:tcPr>
            <w:tcW w:w="3405" w:type="dxa"/>
          </w:tcPr>
          <w:p w14:paraId="668F16DB" w14:textId="77777777" w:rsidR="008978CF" w:rsidRDefault="008978CF" w:rsidP="00546396">
            <w:pPr>
              <w:spacing w:after="0" w:line="360" w:lineRule="auto"/>
              <w:rPr>
                <w:rFonts w:ascii="Times New Roman" w:hAnsi="Times New Roman" w:cs="Times New Roman"/>
                <w:b/>
                <w:sz w:val="24"/>
                <w:szCs w:val="24"/>
              </w:rPr>
            </w:pPr>
          </w:p>
        </w:tc>
        <w:tc>
          <w:tcPr>
            <w:tcW w:w="3406" w:type="dxa"/>
          </w:tcPr>
          <w:p w14:paraId="1A6CCB7E" w14:textId="77777777" w:rsidR="008978CF" w:rsidRDefault="008978CF" w:rsidP="00546396">
            <w:pPr>
              <w:spacing w:after="0" w:line="360" w:lineRule="auto"/>
              <w:rPr>
                <w:rFonts w:ascii="Times New Roman" w:hAnsi="Times New Roman" w:cs="Times New Roman"/>
                <w:b/>
                <w:sz w:val="24"/>
                <w:szCs w:val="24"/>
              </w:rPr>
            </w:pPr>
          </w:p>
        </w:tc>
      </w:tr>
      <w:tr w:rsidR="008978CF" w14:paraId="0552C806" w14:textId="77777777" w:rsidTr="008978CF">
        <w:tc>
          <w:tcPr>
            <w:tcW w:w="3405" w:type="dxa"/>
          </w:tcPr>
          <w:p w14:paraId="43BF4CD1" w14:textId="77777777" w:rsidR="008978CF" w:rsidRDefault="008978CF" w:rsidP="00546396">
            <w:pPr>
              <w:spacing w:after="0" w:line="360" w:lineRule="auto"/>
              <w:rPr>
                <w:rFonts w:ascii="Times New Roman" w:hAnsi="Times New Roman" w:cs="Times New Roman"/>
                <w:b/>
                <w:sz w:val="24"/>
                <w:szCs w:val="24"/>
              </w:rPr>
            </w:pPr>
          </w:p>
          <w:p w14:paraId="1CF2C84B" w14:textId="77777777" w:rsidR="008978CF" w:rsidRDefault="008978CF" w:rsidP="00546396">
            <w:pPr>
              <w:spacing w:after="0" w:line="360" w:lineRule="auto"/>
              <w:rPr>
                <w:rFonts w:ascii="Times New Roman" w:hAnsi="Times New Roman" w:cs="Times New Roman"/>
                <w:b/>
                <w:sz w:val="24"/>
                <w:szCs w:val="24"/>
              </w:rPr>
            </w:pPr>
          </w:p>
          <w:p w14:paraId="009E73DA" w14:textId="77777777" w:rsidR="008978CF" w:rsidRDefault="008978CF" w:rsidP="00546396">
            <w:pPr>
              <w:spacing w:after="0" w:line="360" w:lineRule="auto"/>
              <w:rPr>
                <w:rFonts w:ascii="Times New Roman" w:hAnsi="Times New Roman" w:cs="Times New Roman"/>
                <w:b/>
                <w:sz w:val="24"/>
                <w:szCs w:val="24"/>
              </w:rPr>
            </w:pPr>
          </w:p>
          <w:p w14:paraId="57709ADE" w14:textId="77777777" w:rsidR="008978CF" w:rsidRDefault="008978CF" w:rsidP="00546396">
            <w:pPr>
              <w:spacing w:after="0" w:line="360" w:lineRule="auto"/>
              <w:rPr>
                <w:rFonts w:ascii="Times New Roman" w:hAnsi="Times New Roman" w:cs="Times New Roman"/>
                <w:b/>
                <w:sz w:val="24"/>
                <w:szCs w:val="24"/>
              </w:rPr>
            </w:pPr>
          </w:p>
        </w:tc>
        <w:tc>
          <w:tcPr>
            <w:tcW w:w="3405" w:type="dxa"/>
          </w:tcPr>
          <w:p w14:paraId="15F2107E" w14:textId="77777777" w:rsidR="008978CF" w:rsidRDefault="008978CF" w:rsidP="00546396">
            <w:pPr>
              <w:spacing w:after="0" w:line="360" w:lineRule="auto"/>
              <w:rPr>
                <w:rFonts w:ascii="Times New Roman" w:hAnsi="Times New Roman" w:cs="Times New Roman"/>
                <w:b/>
                <w:sz w:val="24"/>
                <w:szCs w:val="24"/>
              </w:rPr>
            </w:pPr>
          </w:p>
        </w:tc>
        <w:tc>
          <w:tcPr>
            <w:tcW w:w="3406" w:type="dxa"/>
          </w:tcPr>
          <w:p w14:paraId="026F5D16" w14:textId="77777777" w:rsidR="008978CF" w:rsidRDefault="008978CF" w:rsidP="00546396">
            <w:pPr>
              <w:spacing w:after="0" w:line="360" w:lineRule="auto"/>
              <w:rPr>
                <w:rFonts w:ascii="Times New Roman" w:hAnsi="Times New Roman" w:cs="Times New Roman"/>
                <w:b/>
                <w:sz w:val="24"/>
                <w:szCs w:val="24"/>
              </w:rPr>
            </w:pPr>
          </w:p>
        </w:tc>
      </w:tr>
      <w:tr w:rsidR="008978CF" w14:paraId="119F0D11" w14:textId="77777777" w:rsidTr="008978CF">
        <w:tc>
          <w:tcPr>
            <w:tcW w:w="3405" w:type="dxa"/>
          </w:tcPr>
          <w:p w14:paraId="59CF254C" w14:textId="77777777" w:rsidR="008978CF" w:rsidRDefault="008978CF" w:rsidP="00546396">
            <w:pPr>
              <w:spacing w:after="0" w:line="360" w:lineRule="auto"/>
              <w:rPr>
                <w:rFonts w:ascii="Times New Roman" w:hAnsi="Times New Roman" w:cs="Times New Roman"/>
                <w:b/>
                <w:sz w:val="24"/>
                <w:szCs w:val="24"/>
              </w:rPr>
            </w:pPr>
          </w:p>
          <w:p w14:paraId="7AD6A9CD" w14:textId="77777777" w:rsidR="008978CF" w:rsidRDefault="008978CF" w:rsidP="00546396">
            <w:pPr>
              <w:spacing w:after="0" w:line="360" w:lineRule="auto"/>
              <w:rPr>
                <w:rFonts w:ascii="Times New Roman" w:hAnsi="Times New Roman" w:cs="Times New Roman"/>
                <w:b/>
                <w:sz w:val="24"/>
                <w:szCs w:val="24"/>
              </w:rPr>
            </w:pPr>
          </w:p>
          <w:p w14:paraId="3D0E386B" w14:textId="77777777" w:rsidR="008978CF" w:rsidRDefault="008978CF" w:rsidP="00546396">
            <w:pPr>
              <w:spacing w:after="0" w:line="360" w:lineRule="auto"/>
              <w:rPr>
                <w:rFonts w:ascii="Times New Roman" w:hAnsi="Times New Roman" w:cs="Times New Roman"/>
                <w:b/>
                <w:sz w:val="24"/>
                <w:szCs w:val="24"/>
              </w:rPr>
            </w:pPr>
          </w:p>
          <w:p w14:paraId="5B744FC6" w14:textId="77777777" w:rsidR="008978CF" w:rsidRDefault="008978CF" w:rsidP="00546396">
            <w:pPr>
              <w:spacing w:after="0" w:line="360" w:lineRule="auto"/>
              <w:rPr>
                <w:rFonts w:ascii="Times New Roman" w:hAnsi="Times New Roman" w:cs="Times New Roman"/>
                <w:b/>
                <w:sz w:val="24"/>
                <w:szCs w:val="24"/>
              </w:rPr>
            </w:pPr>
          </w:p>
        </w:tc>
        <w:tc>
          <w:tcPr>
            <w:tcW w:w="3405" w:type="dxa"/>
          </w:tcPr>
          <w:p w14:paraId="1825370C" w14:textId="77777777" w:rsidR="008978CF" w:rsidRDefault="008978CF" w:rsidP="00546396">
            <w:pPr>
              <w:spacing w:after="0" w:line="360" w:lineRule="auto"/>
              <w:rPr>
                <w:rFonts w:ascii="Times New Roman" w:hAnsi="Times New Roman" w:cs="Times New Roman"/>
                <w:b/>
                <w:sz w:val="24"/>
                <w:szCs w:val="24"/>
              </w:rPr>
            </w:pPr>
          </w:p>
        </w:tc>
        <w:tc>
          <w:tcPr>
            <w:tcW w:w="3406" w:type="dxa"/>
          </w:tcPr>
          <w:p w14:paraId="66BD9236" w14:textId="77777777" w:rsidR="008978CF" w:rsidRDefault="008978CF" w:rsidP="00546396">
            <w:pPr>
              <w:spacing w:after="0" w:line="360" w:lineRule="auto"/>
              <w:rPr>
                <w:rFonts w:ascii="Times New Roman" w:hAnsi="Times New Roman" w:cs="Times New Roman"/>
                <w:b/>
                <w:sz w:val="24"/>
                <w:szCs w:val="24"/>
              </w:rPr>
            </w:pPr>
          </w:p>
        </w:tc>
      </w:tr>
      <w:tr w:rsidR="008978CF" w14:paraId="3A77A5F0" w14:textId="77777777" w:rsidTr="008978CF">
        <w:tc>
          <w:tcPr>
            <w:tcW w:w="3405" w:type="dxa"/>
          </w:tcPr>
          <w:p w14:paraId="65972F9E" w14:textId="77777777" w:rsidR="008978CF" w:rsidRDefault="008978CF" w:rsidP="00546396">
            <w:pPr>
              <w:spacing w:after="0" w:line="360" w:lineRule="auto"/>
              <w:rPr>
                <w:rFonts w:ascii="Times New Roman" w:hAnsi="Times New Roman" w:cs="Times New Roman"/>
                <w:b/>
                <w:sz w:val="24"/>
                <w:szCs w:val="24"/>
              </w:rPr>
            </w:pPr>
          </w:p>
          <w:p w14:paraId="740ABCED" w14:textId="77777777" w:rsidR="008978CF" w:rsidRDefault="008978CF" w:rsidP="00546396">
            <w:pPr>
              <w:spacing w:after="0" w:line="360" w:lineRule="auto"/>
              <w:rPr>
                <w:rFonts w:ascii="Times New Roman" w:hAnsi="Times New Roman" w:cs="Times New Roman"/>
                <w:b/>
                <w:sz w:val="24"/>
                <w:szCs w:val="24"/>
              </w:rPr>
            </w:pPr>
          </w:p>
          <w:p w14:paraId="5AFECBF4" w14:textId="77777777" w:rsidR="008978CF" w:rsidRDefault="008978CF" w:rsidP="00546396">
            <w:pPr>
              <w:spacing w:after="0" w:line="360" w:lineRule="auto"/>
              <w:rPr>
                <w:rFonts w:ascii="Times New Roman" w:hAnsi="Times New Roman" w:cs="Times New Roman"/>
                <w:b/>
                <w:sz w:val="24"/>
                <w:szCs w:val="24"/>
              </w:rPr>
            </w:pPr>
          </w:p>
          <w:p w14:paraId="31115FEF" w14:textId="77777777" w:rsidR="008978CF" w:rsidRDefault="008978CF" w:rsidP="00546396">
            <w:pPr>
              <w:spacing w:after="0" w:line="360" w:lineRule="auto"/>
              <w:rPr>
                <w:rFonts w:ascii="Times New Roman" w:hAnsi="Times New Roman" w:cs="Times New Roman"/>
                <w:b/>
                <w:sz w:val="24"/>
                <w:szCs w:val="24"/>
              </w:rPr>
            </w:pPr>
          </w:p>
        </w:tc>
        <w:tc>
          <w:tcPr>
            <w:tcW w:w="3405" w:type="dxa"/>
          </w:tcPr>
          <w:p w14:paraId="029A1757" w14:textId="77777777" w:rsidR="008978CF" w:rsidRDefault="008978CF" w:rsidP="00546396">
            <w:pPr>
              <w:spacing w:after="0" w:line="360" w:lineRule="auto"/>
              <w:rPr>
                <w:rFonts w:ascii="Times New Roman" w:hAnsi="Times New Roman" w:cs="Times New Roman"/>
                <w:b/>
                <w:sz w:val="24"/>
                <w:szCs w:val="24"/>
              </w:rPr>
            </w:pPr>
          </w:p>
        </w:tc>
        <w:tc>
          <w:tcPr>
            <w:tcW w:w="3406" w:type="dxa"/>
          </w:tcPr>
          <w:p w14:paraId="6C7E0AF7" w14:textId="77777777" w:rsidR="008978CF" w:rsidRDefault="008978CF" w:rsidP="00546396">
            <w:pPr>
              <w:spacing w:after="0" w:line="360" w:lineRule="auto"/>
              <w:rPr>
                <w:rFonts w:ascii="Times New Roman" w:hAnsi="Times New Roman" w:cs="Times New Roman"/>
                <w:b/>
                <w:sz w:val="24"/>
                <w:szCs w:val="24"/>
              </w:rPr>
            </w:pPr>
          </w:p>
        </w:tc>
      </w:tr>
    </w:tbl>
    <w:p w14:paraId="3C4766D4" w14:textId="179D3C0F" w:rsidR="00330127" w:rsidRDefault="00330127" w:rsidP="00546396">
      <w:pPr>
        <w:spacing w:after="0" w:line="360" w:lineRule="auto"/>
        <w:rPr>
          <w:rFonts w:ascii="Times New Roman" w:hAnsi="Times New Roman" w:cs="Times New Roman"/>
          <w:b/>
        </w:rPr>
      </w:pPr>
      <w:r>
        <w:rPr>
          <w:rFonts w:ascii="Times New Roman" w:hAnsi="Times New Roman" w:cs="Times New Roman"/>
          <w:b/>
        </w:rPr>
        <w:br w:type="page"/>
      </w:r>
    </w:p>
    <w:p w14:paraId="7CAEF99D" w14:textId="37AF7943" w:rsidR="008978CF" w:rsidRPr="008978CF" w:rsidRDefault="00B87127" w:rsidP="00546396">
      <w:pPr>
        <w:spacing w:after="0" w:line="360" w:lineRule="auto"/>
        <w:rPr>
          <w:rFonts w:ascii="Times New Roman" w:hAnsi="Times New Roman" w:cs="Times New Roman"/>
          <w:b/>
          <w:sz w:val="30"/>
          <w:szCs w:val="30"/>
        </w:rPr>
      </w:pPr>
      <w:r>
        <w:rPr>
          <w:rFonts w:ascii="Times New Roman" w:hAnsi="Times New Roman" w:cs="Times New Roman"/>
          <w:b/>
          <w:noProof/>
          <w:sz w:val="30"/>
          <w:szCs w:val="30"/>
          <w:lang w:eastAsia="en-AU"/>
        </w:rPr>
        <w:lastRenderedPageBreak/>
        <w:drawing>
          <wp:inline distT="0" distB="0" distL="0" distR="0" wp14:anchorId="64A79A6E" wp14:editId="4E734874">
            <wp:extent cx="641366" cy="6561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9.56.59 AM.png"/>
                    <pic:cNvPicPr/>
                  </pic:nvPicPr>
                  <pic:blipFill>
                    <a:blip r:embed="rId20">
                      <a:extLst>
                        <a:ext uri="{28A0092B-C50C-407E-A947-70E740481C1C}">
                          <a14:useLocalDpi xmlns:a14="http://schemas.microsoft.com/office/drawing/2010/main" val="0"/>
                        </a:ext>
                      </a:extLst>
                    </a:blip>
                    <a:stretch>
                      <a:fillRect/>
                    </a:stretch>
                  </pic:blipFill>
                  <pic:spPr>
                    <a:xfrm>
                      <a:off x="0" y="0"/>
                      <a:ext cx="641366" cy="656167"/>
                    </a:xfrm>
                    <a:prstGeom prst="rect">
                      <a:avLst/>
                    </a:prstGeom>
                  </pic:spPr>
                </pic:pic>
              </a:graphicData>
            </a:graphic>
          </wp:inline>
        </w:drawing>
      </w:r>
      <w:r>
        <w:rPr>
          <w:rFonts w:ascii="Times New Roman" w:hAnsi="Times New Roman" w:cs="Times New Roman"/>
          <w:b/>
          <w:sz w:val="30"/>
          <w:szCs w:val="30"/>
        </w:rPr>
        <w:t xml:space="preserve">  </w:t>
      </w:r>
      <w:r w:rsidR="008978CF" w:rsidRPr="008978CF">
        <w:rPr>
          <w:rFonts w:ascii="Times New Roman" w:hAnsi="Times New Roman" w:cs="Times New Roman"/>
          <w:b/>
          <w:sz w:val="30"/>
          <w:szCs w:val="30"/>
        </w:rPr>
        <w:t>Evaluation</w:t>
      </w:r>
      <w:r w:rsidR="004621F9">
        <w:rPr>
          <w:rFonts w:ascii="Times New Roman" w:hAnsi="Times New Roman" w:cs="Times New Roman"/>
          <w:b/>
          <w:sz w:val="30"/>
          <w:szCs w:val="30"/>
        </w:rPr>
        <w:t xml:space="preserve"> Part 1</w:t>
      </w:r>
      <w:r w:rsidR="008978CF" w:rsidRPr="008978CF">
        <w:rPr>
          <w:rFonts w:ascii="Times New Roman" w:hAnsi="Times New Roman" w:cs="Times New Roman"/>
          <w:b/>
          <w:sz w:val="30"/>
          <w:szCs w:val="30"/>
        </w:rPr>
        <w:t>:</w:t>
      </w:r>
    </w:p>
    <w:p w14:paraId="7DA3EC1E" w14:textId="77777777" w:rsidR="008978CF" w:rsidRDefault="008978CF" w:rsidP="00546396">
      <w:pPr>
        <w:spacing w:after="0" w:line="360" w:lineRule="auto"/>
        <w:rPr>
          <w:rFonts w:ascii="Times New Roman" w:hAnsi="Times New Roman" w:cs="Times New Roman"/>
          <w:b/>
        </w:rPr>
      </w:pPr>
    </w:p>
    <w:p w14:paraId="3C5F5022" w14:textId="77777777" w:rsidR="008978CF" w:rsidRPr="008978CF" w:rsidRDefault="008978CF" w:rsidP="00546396">
      <w:pPr>
        <w:spacing w:line="360" w:lineRule="auto"/>
        <w:ind w:left="-851"/>
        <w:rPr>
          <w:rFonts w:ascii="Times New Roman" w:hAnsi="Times New Roman" w:cs="Times New Roman"/>
          <w:sz w:val="24"/>
          <w:szCs w:val="24"/>
        </w:rPr>
      </w:pPr>
      <w:r w:rsidRPr="008978CF">
        <w:rPr>
          <w:rFonts w:ascii="Times New Roman" w:hAnsi="Times New Roman" w:cs="Times New Roman"/>
          <w:sz w:val="24"/>
          <w:szCs w:val="24"/>
        </w:rPr>
        <w:t>What did I learn about my own research process?</w:t>
      </w:r>
    </w:p>
    <w:p w14:paraId="720B9B10"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248977E"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5E89F27"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82E87F6"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C22DEAE"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AE6C476" w14:textId="3BD0E594" w:rsidR="008978CF" w:rsidRPr="008978CF"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F9201AB" w14:textId="77777777" w:rsidR="008978CF" w:rsidRPr="008978CF" w:rsidRDefault="008978CF" w:rsidP="00546396">
      <w:pPr>
        <w:spacing w:line="360" w:lineRule="auto"/>
        <w:ind w:left="-851"/>
        <w:rPr>
          <w:rFonts w:ascii="Times New Roman" w:hAnsi="Times New Roman" w:cs="Times New Roman"/>
          <w:sz w:val="24"/>
          <w:szCs w:val="24"/>
        </w:rPr>
      </w:pPr>
      <w:r w:rsidRPr="008978CF">
        <w:rPr>
          <w:rFonts w:ascii="Times New Roman" w:hAnsi="Times New Roman" w:cs="Times New Roman"/>
          <w:sz w:val="24"/>
          <w:szCs w:val="24"/>
        </w:rPr>
        <w:t>How successful was our inquiry circle?</w:t>
      </w:r>
    </w:p>
    <w:p w14:paraId="339AD3E3"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5BF8D05"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3091E5B0"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682567DA"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7E0E0B01"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58042F63" w14:textId="16BB7C97" w:rsidR="008978CF" w:rsidRPr="008978CF"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8D69F37" w14:textId="77777777" w:rsidR="002D3339" w:rsidRPr="008978CF" w:rsidRDefault="002D3339" w:rsidP="00546396">
      <w:pPr>
        <w:spacing w:line="360" w:lineRule="auto"/>
        <w:ind w:left="-851"/>
        <w:rPr>
          <w:rFonts w:ascii="Times New Roman" w:hAnsi="Times New Roman" w:cs="Times New Roman"/>
          <w:sz w:val="24"/>
          <w:szCs w:val="24"/>
        </w:rPr>
      </w:pPr>
      <w:r>
        <w:rPr>
          <w:rFonts w:ascii="Times New Roman" w:hAnsi="Times New Roman" w:cs="Times New Roman"/>
          <w:sz w:val="24"/>
          <w:szCs w:val="24"/>
        </w:rPr>
        <w:t>How successful was our presentation at getting our point across? Is there anything I would do differently next time?</w:t>
      </w:r>
    </w:p>
    <w:p w14:paraId="0057C9D4"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2E66990"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1C6C7EDA"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094B2247"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226EB04C" w14:textId="77777777" w:rsidR="008978CF" w:rsidRPr="00FC294C"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p>
    <w:p w14:paraId="47DB377A" w14:textId="393411CE" w:rsidR="008978CF" w:rsidRPr="003F070D" w:rsidRDefault="008978CF" w:rsidP="00546396">
      <w:pPr>
        <w:spacing w:line="360" w:lineRule="auto"/>
        <w:ind w:left="-851"/>
        <w:rPr>
          <w:rFonts w:ascii="Times New Roman" w:hAnsi="Times New Roman" w:cs="Times New Roman"/>
          <w:lang w:val="en-US"/>
        </w:rPr>
      </w:pPr>
      <w:r w:rsidRPr="00FC294C">
        <w:rPr>
          <w:rFonts w:ascii="Times New Roman" w:hAnsi="Times New Roman" w:cs="Times New Roman"/>
          <w:lang w:val="en-US"/>
        </w:rPr>
        <w:lastRenderedPageBreak/>
        <w:t>__________________________________________________________________________________</w:t>
      </w:r>
      <w:r>
        <w:rPr>
          <w:rFonts w:ascii="Times New Roman" w:hAnsi="Times New Roman" w:cs="Times New Roman"/>
          <w:lang w:val="en-US"/>
        </w:rPr>
        <w:t>________</w:t>
      </w:r>
      <w:r w:rsidRPr="00FC294C">
        <w:rPr>
          <w:rFonts w:ascii="Times New Roman" w:hAnsi="Times New Roman" w:cs="Times New Roman"/>
          <w:lang w:val="en-US"/>
        </w:rPr>
        <w:t>__________________________________________________________________________________</w:t>
      </w:r>
      <w:r>
        <w:rPr>
          <w:rFonts w:ascii="Times New Roman" w:hAnsi="Times New Roman" w:cs="Times New Roman"/>
          <w:lang w:val="en-US"/>
        </w:rPr>
        <w:t>________</w:t>
      </w:r>
      <w:r>
        <w:rPr>
          <w:rFonts w:ascii="Times New Roman" w:hAnsi="Times New Roman" w:cs="Times New Roman"/>
          <w:b/>
        </w:rPr>
        <w:br w:type="page"/>
      </w:r>
    </w:p>
    <w:p w14:paraId="6B2B91B6" w14:textId="1B33C8DC" w:rsidR="004621F9" w:rsidRPr="008978CF" w:rsidRDefault="004621F9" w:rsidP="00546396">
      <w:pPr>
        <w:spacing w:after="0" w:line="360" w:lineRule="auto"/>
        <w:rPr>
          <w:rFonts w:ascii="Times New Roman" w:hAnsi="Times New Roman" w:cs="Times New Roman"/>
          <w:b/>
          <w:sz w:val="30"/>
          <w:szCs w:val="30"/>
        </w:rPr>
      </w:pPr>
      <w:r w:rsidRPr="008978CF">
        <w:rPr>
          <w:rFonts w:ascii="Times New Roman" w:hAnsi="Times New Roman" w:cs="Times New Roman"/>
          <w:b/>
          <w:sz w:val="30"/>
          <w:szCs w:val="30"/>
        </w:rPr>
        <w:lastRenderedPageBreak/>
        <w:t>Evaluation</w:t>
      </w:r>
      <w:r>
        <w:rPr>
          <w:rFonts w:ascii="Times New Roman" w:hAnsi="Times New Roman" w:cs="Times New Roman"/>
          <w:b/>
          <w:sz w:val="30"/>
          <w:szCs w:val="30"/>
        </w:rPr>
        <w:t xml:space="preserve"> Part 2</w:t>
      </w:r>
      <w:r w:rsidRPr="008978CF">
        <w:rPr>
          <w:rFonts w:ascii="Times New Roman" w:hAnsi="Times New Roman" w:cs="Times New Roman"/>
          <w:b/>
          <w:sz w:val="30"/>
          <w:szCs w:val="30"/>
        </w:rPr>
        <w:t>:</w:t>
      </w:r>
    </w:p>
    <w:p w14:paraId="0181DE58" w14:textId="77777777" w:rsidR="004621F9" w:rsidRDefault="004621F9" w:rsidP="00546396">
      <w:pPr>
        <w:spacing w:after="0" w:line="360" w:lineRule="auto"/>
        <w:rPr>
          <w:rFonts w:ascii="Times New Roman" w:hAnsi="Times New Roman" w:cs="Times New Roman"/>
          <w:b/>
        </w:rPr>
      </w:pPr>
    </w:p>
    <w:tbl>
      <w:tblPr>
        <w:tblStyle w:val="TableGrid"/>
        <w:tblW w:w="0" w:type="auto"/>
        <w:tblInd w:w="-1026" w:type="dxa"/>
        <w:tblLook w:val="04A0" w:firstRow="1" w:lastRow="0" w:firstColumn="1" w:lastColumn="0" w:noHBand="0" w:noVBand="1"/>
      </w:tblPr>
      <w:tblGrid>
        <w:gridCol w:w="5074"/>
        <w:gridCol w:w="5060"/>
      </w:tblGrid>
      <w:tr w:rsidR="004621F9" w14:paraId="452D677D" w14:textId="77777777" w:rsidTr="004621F9">
        <w:trPr>
          <w:trHeight w:val="253"/>
        </w:trPr>
        <w:tc>
          <w:tcPr>
            <w:tcW w:w="5178" w:type="dxa"/>
          </w:tcPr>
          <w:p w14:paraId="00021B83" w14:textId="77777777" w:rsidR="004621F9" w:rsidRDefault="004621F9" w:rsidP="00546396">
            <w:pPr>
              <w:spacing w:after="0" w:line="360" w:lineRule="auto"/>
              <w:rPr>
                <w:rFonts w:ascii="Times New Roman" w:hAnsi="Times New Roman" w:cs="Times New Roman"/>
                <w:i/>
                <w:sz w:val="24"/>
                <w:szCs w:val="24"/>
              </w:rPr>
            </w:pPr>
            <w:r w:rsidRPr="004621F9">
              <w:rPr>
                <w:rFonts w:ascii="Times New Roman" w:hAnsi="Times New Roman" w:cs="Times New Roman"/>
                <w:b/>
                <w:sz w:val="24"/>
                <w:szCs w:val="24"/>
              </w:rPr>
              <w:t>3</w:t>
            </w:r>
            <w:r w:rsidRPr="004621F9">
              <w:rPr>
                <w:rFonts w:ascii="Times New Roman" w:hAnsi="Times New Roman" w:cs="Times New Roman"/>
                <w:sz w:val="24"/>
                <w:szCs w:val="24"/>
              </w:rPr>
              <w:t xml:space="preserve"> most important things I learnt from the unit </w:t>
            </w:r>
            <w:r w:rsidRPr="004621F9">
              <w:rPr>
                <w:rFonts w:ascii="Times New Roman" w:hAnsi="Times New Roman" w:cs="Times New Roman"/>
                <w:i/>
                <w:sz w:val="24"/>
                <w:szCs w:val="24"/>
              </w:rPr>
              <w:t>A Festival of Dangerous Ideas</w:t>
            </w:r>
          </w:p>
          <w:p w14:paraId="6BE6196C" w14:textId="77777777" w:rsidR="004621F9" w:rsidRDefault="004621F9" w:rsidP="00546396">
            <w:pPr>
              <w:spacing w:after="0" w:line="360" w:lineRule="auto"/>
              <w:rPr>
                <w:rFonts w:ascii="Times New Roman" w:hAnsi="Times New Roman" w:cs="Times New Roman"/>
                <w:i/>
                <w:sz w:val="24"/>
                <w:szCs w:val="24"/>
              </w:rPr>
            </w:pPr>
          </w:p>
          <w:p w14:paraId="756A4436" w14:textId="77777777" w:rsidR="004621F9" w:rsidRDefault="004621F9" w:rsidP="00546396">
            <w:pPr>
              <w:spacing w:after="0" w:line="360" w:lineRule="auto"/>
              <w:rPr>
                <w:rFonts w:ascii="Times New Roman" w:hAnsi="Times New Roman" w:cs="Times New Roman"/>
                <w:i/>
                <w:sz w:val="24"/>
                <w:szCs w:val="24"/>
              </w:rPr>
            </w:pPr>
          </w:p>
          <w:p w14:paraId="437567A2" w14:textId="77777777" w:rsidR="004621F9" w:rsidRDefault="004621F9" w:rsidP="00546396">
            <w:pPr>
              <w:spacing w:after="0" w:line="360" w:lineRule="auto"/>
              <w:rPr>
                <w:rFonts w:ascii="Times New Roman" w:hAnsi="Times New Roman" w:cs="Times New Roman"/>
                <w:i/>
                <w:sz w:val="24"/>
                <w:szCs w:val="24"/>
              </w:rPr>
            </w:pPr>
          </w:p>
          <w:p w14:paraId="0A1592D0" w14:textId="77777777" w:rsidR="004621F9" w:rsidRDefault="004621F9" w:rsidP="00546396">
            <w:pPr>
              <w:spacing w:after="0" w:line="360" w:lineRule="auto"/>
              <w:rPr>
                <w:rFonts w:ascii="Times New Roman" w:hAnsi="Times New Roman" w:cs="Times New Roman"/>
                <w:i/>
                <w:sz w:val="24"/>
                <w:szCs w:val="24"/>
              </w:rPr>
            </w:pPr>
          </w:p>
          <w:p w14:paraId="78ADEAAF" w14:textId="77777777" w:rsidR="004621F9" w:rsidRDefault="004621F9" w:rsidP="00546396">
            <w:pPr>
              <w:spacing w:after="0" w:line="360" w:lineRule="auto"/>
              <w:rPr>
                <w:rFonts w:ascii="Times New Roman" w:hAnsi="Times New Roman" w:cs="Times New Roman"/>
                <w:i/>
                <w:sz w:val="24"/>
                <w:szCs w:val="24"/>
              </w:rPr>
            </w:pPr>
          </w:p>
          <w:p w14:paraId="35C7E3D9" w14:textId="77777777" w:rsidR="004621F9" w:rsidRDefault="004621F9" w:rsidP="00546396">
            <w:pPr>
              <w:spacing w:after="0" w:line="360" w:lineRule="auto"/>
              <w:rPr>
                <w:rFonts w:ascii="Times New Roman" w:hAnsi="Times New Roman" w:cs="Times New Roman"/>
                <w:i/>
                <w:sz w:val="24"/>
                <w:szCs w:val="24"/>
              </w:rPr>
            </w:pPr>
          </w:p>
          <w:p w14:paraId="507CBEAB" w14:textId="77777777" w:rsidR="004621F9" w:rsidRDefault="004621F9" w:rsidP="00546396">
            <w:pPr>
              <w:spacing w:after="0" w:line="360" w:lineRule="auto"/>
              <w:rPr>
                <w:rFonts w:ascii="Times New Roman" w:hAnsi="Times New Roman" w:cs="Times New Roman"/>
                <w:i/>
                <w:sz w:val="24"/>
                <w:szCs w:val="24"/>
              </w:rPr>
            </w:pPr>
          </w:p>
          <w:p w14:paraId="5CAB80DC" w14:textId="77777777" w:rsidR="004621F9" w:rsidRDefault="004621F9" w:rsidP="00546396">
            <w:pPr>
              <w:spacing w:after="0" w:line="360" w:lineRule="auto"/>
              <w:rPr>
                <w:rFonts w:ascii="Times New Roman" w:hAnsi="Times New Roman" w:cs="Times New Roman"/>
                <w:i/>
                <w:sz w:val="24"/>
                <w:szCs w:val="24"/>
              </w:rPr>
            </w:pPr>
          </w:p>
          <w:p w14:paraId="3A7B507D" w14:textId="77777777" w:rsidR="004621F9" w:rsidRDefault="004621F9" w:rsidP="00546396">
            <w:pPr>
              <w:spacing w:after="0" w:line="360" w:lineRule="auto"/>
              <w:rPr>
                <w:rFonts w:ascii="Times New Roman" w:hAnsi="Times New Roman" w:cs="Times New Roman"/>
                <w:i/>
                <w:sz w:val="24"/>
                <w:szCs w:val="24"/>
              </w:rPr>
            </w:pPr>
          </w:p>
          <w:p w14:paraId="27CB99B6" w14:textId="77777777" w:rsidR="004621F9" w:rsidRDefault="004621F9" w:rsidP="00546396">
            <w:pPr>
              <w:spacing w:after="0" w:line="360" w:lineRule="auto"/>
              <w:rPr>
                <w:rFonts w:ascii="Times New Roman" w:hAnsi="Times New Roman" w:cs="Times New Roman"/>
                <w:i/>
                <w:sz w:val="24"/>
                <w:szCs w:val="24"/>
              </w:rPr>
            </w:pPr>
          </w:p>
          <w:p w14:paraId="43113376" w14:textId="77777777" w:rsidR="004621F9" w:rsidRDefault="004621F9" w:rsidP="00546396">
            <w:pPr>
              <w:spacing w:after="0" w:line="360" w:lineRule="auto"/>
              <w:rPr>
                <w:rFonts w:ascii="Times New Roman" w:hAnsi="Times New Roman" w:cs="Times New Roman"/>
                <w:i/>
                <w:sz w:val="24"/>
                <w:szCs w:val="24"/>
              </w:rPr>
            </w:pPr>
          </w:p>
          <w:p w14:paraId="54C17394" w14:textId="77777777" w:rsidR="004621F9" w:rsidRDefault="004621F9" w:rsidP="00546396">
            <w:pPr>
              <w:spacing w:after="0" w:line="360" w:lineRule="auto"/>
              <w:rPr>
                <w:rFonts w:ascii="Times New Roman" w:hAnsi="Times New Roman" w:cs="Times New Roman"/>
                <w:i/>
                <w:sz w:val="24"/>
                <w:szCs w:val="24"/>
              </w:rPr>
            </w:pPr>
          </w:p>
          <w:p w14:paraId="05F00153" w14:textId="77777777" w:rsidR="004621F9" w:rsidRDefault="004621F9" w:rsidP="00546396">
            <w:pPr>
              <w:spacing w:after="0" w:line="360" w:lineRule="auto"/>
              <w:rPr>
                <w:rFonts w:ascii="Times New Roman" w:hAnsi="Times New Roman" w:cs="Times New Roman"/>
                <w:i/>
                <w:sz w:val="24"/>
                <w:szCs w:val="24"/>
              </w:rPr>
            </w:pPr>
          </w:p>
          <w:p w14:paraId="3CB32C07" w14:textId="756C862B" w:rsidR="004621F9" w:rsidRPr="004621F9" w:rsidRDefault="004621F9" w:rsidP="00546396">
            <w:pPr>
              <w:spacing w:after="0" w:line="360" w:lineRule="auto"/>
              <w:rPr>
                <w:rFonts w:ascii="Times New Roman" w:hAnsi="Times New Roman" w:cs="Times New Roman"/>
                <w:sz w:val="24"/>
                <w:szCs w:val="24"/>
              </w:rPr>
            </w:pPr>
          </w:p>
        </w:tc>
        <w:tc>
          <w:tcPr>
            <w:tcW w:w="5179" w:type="dxa"/>
          </w:tcPr>
          <w:p w14:paraId="40ACEDD9" w14:textId="5F641D20" w:rsidR="004621F9" w:rsidRPr="004621F9" w:rsidRDefault="004621F9" w:rsidP="00546396">
            <w:pPr>
              <w:spacing w:after="0" w:line="360" w:lineRule="auto"/>
              <w:rPr>
                <w:rFonts w:ascii="Times New Roman" w:hAnsi="Times New Roman" w:cs="Times New Roman"/>
                <w:sz w:val="24"/>
                <w:szCs w:val="24"/>
              </w:rPr>
            </w:pPr>
            <w:r w:rsidRPr="004621F9">
              <w:rPr>
                <w:rFonts w:ascii="Times New Roman" w:hAnsi="Times New Roman" w:cs="Times New Roman"/>
                <w:b/>
                <w:sz w:val="24"/>
                <w:szCs w:val="24"/>
              </w:rPr>
              <w:t>2</w:t>
            </w:r>
            <w:r w:rsidRPr="004621F9">
              <w:rPr>
                <w:rFonts w:ascii="Times New Roman" w:hAnsi="Times New Roman" w:cs="Times New Roman"/>
                <w:sz w:val="24"/>
                <w:szCs w:val="24"/>
              </w:rPr>
              <w:t xml:space="preserve"> ideas I will take away from this unit</w:t>
            </w:r>
          </w:p>
        </w:tc>
      </w:tr>
      <w:tr w:rsidR="004621F9" w14:paraId="1FEF463D" w14:textId="77777777" w:rsidTr="004621F9">
        <w:trPr>
          <w:trHeight w:val="253"/>
        </w:trPr>
        <w:tc>
          <w:tcPr>
            <w:tcW w:w="10357" w:type="dxa"/>
            <w:gridSpan w:val="2"/>
          </w:tcPr>
          <w:p w14:paraId="636F7D41" w14:textId="44D3DB15" w:rsidR="004621F9" w:rsidRDefault="004621F9" w:rsidP="00546396">
            <w:pPr>
              <w:spacing w:after="0" w:line="360" w:lineRule="auto"/>
              <w:rPr>
                <w:rFonts w:ascii="Times New Roman" w:hAnsi="Times New Roman" w:cs="Times New Roman"/>
                <w:sz w:val="24"/>
                <w:szCs w:val="24"/>
              </w:rPr>
            </w:pPr>
            <w:r w:rsidRPr="004621F9">
              <w:rPr>
                <w:rFonts w:ascii="Times New Roman" w:hAnsi="Times New Roman" w:cs="Times New Roman"/>
                <w:b/>
                <w:sz w:val="24"/>
                <w:szCs w:val="24"/>
              </w:rPr>
              <w:t xml:space="preserve">1 </w:t>
            </w:r>
            <w:r w:rsidRPr="004621F9">
              <w:rPr>
                <w:rFonts w:ascii="Times New Roman" w:hAnsi="Times New Roman" w:cs="Times New Roman"/>
                <w:sz w:val="24"/>
                <w:szCs w:val="24"/>
              </w:rPr>
              <w:t>question I would like to follow up on</w:t>
            </w:r>
          </w:p>
          <w:p w14:paraId="472517FB" w14:textId="77777777" w:rsidR="004621F9" w:rsidRDefault="004621F9" w:rsidP="00546396">
            <w:pPr>
              <w:spacing w:after="0" w:line="360" w:lineRule="auto"/>
              <w:rPr>
                <w:rFonts w:ascii="Times New Roman" w:hAnsi="Times New Roman" w:cs="Times New Roman"/>
                <w:sz w:val="24"/>
                <w:szCs w:val="24"/>
              </w:rPr>
            </w:pPr>
          </w:p>
          <w:p w14:paraId="7515CB34" w14:textId="77777777" w:rsidR="004621F9" w:rsidRDefault="004621F9" w:rsidP="00546396">
            <w:pPr>
              <w:spacing w:after="0" w:line="360" w:lineRule="auto"/>
              <w:rPr>
                <w:rFonts w:ascii="Times New Roman" w:hAnsi="Times New Roman" w:cs="Times New Roman"/>
                <w:sz w:val="24"/>
                <w:szCs w:val="24"/>
              </w:rPr>
            </w:pPr>
          </w:p>
          <w:p w14:paraId="60216D9E" w14:textId="77777777" w:rsidR="004621F9" w:rsidRDefault="004621F9" w:rsidP="00546396">
            <w:pPr>
              <w:spacing w:after="0" w:line="360" w:lineRule="auto"/>
              <w:rPr>
                <w:rFonts w:ascii="Times New Roman" w:hAnsi="Times New Roman" w:cs="Times New Roman"/>
                <w:sz w:val="24"/>
                <w:szCs w:val="24"/>
              </w:rPr>
            </w:pPr>
          </w:p>
          <w:p w14:paraId="7D773D9B" w14:textId="77777777" w:rsidR="004621F9" w:rsidRDefault="004621F9" w:rsidP="00546396">
            <w:pPr>
              <w:spacing w:after="0" w:line="360" w:lineRule="auto"/>
              <w:rPr>
                <w:rFonts w:ascii="Times New Roman" w:hAnsi="Times New Roman" w:cs="Times New Roman"/>
                <w:sz w:val="24"/>
                <w:szCs w:val="24"/>
              </w:rPr>
            </w:pPr>
          </w:p>
          <w:p w14:paraId="62836322" w14:textId="77777777" w:rsidR="004621F9" w:rsidRDefault="004621F9" w:rsidP="00546396">
            <w:pPr>
              <w:spacing w:after="0" w:line="360" w:lineRule="auto"/>
              <w:rPr>
                <w:rFonts w:ascii="Times New Roman" w:hAnsi="Times New Roman" w:cs="Times New Roman"/>
                <w:sz w:val="24"/>
                <w:szCs w:val="24"/>
              </w:rPr>
            </w:pPr>
          </w:p>
          <w:p w14:paraId="657F0B0E" w14:textId="77777777" w:rsidR="004621F9" w:rsidRDefault="004621F9" w:rsidP="00546396">
            <w:pPr>
              <w:spacing w:after="0" w:line="360" w:lineRule="auto"/>
              <w:rPr>
                <w:rFonts w:ascii="Times New Roman" w:hAnsi="Times New Roman" w:cs="Times New Roman"/>
                <w:sz w:val="24"/>
                <w:szCs w:val="24"/>
              </w:rPr>
            </w:pPr>
          </w:p>
          <w:p w14:paraId="55D81404" w14:textId="77777777" w:rsidR="004621F9" w:rsidRDefault="004621F9" w:rsidP="00546396">
            <w:pPr>
              <w:spacing w:after="0" w:line="360" w:lineRule="auto"/>
              <w:rPr>
                <w:rFonts w:ascii="Times New Roman" w:hAnsi="Times New Roman" w:cs="Times New Roman"/>
                <w:sz w:val="24"/>
                <w:szCs w:val="24"/>
              </w:rPr>
            </w:pPr>
          </w:p>
          <w:p w14:paraId="48D4ADD6" w14:textId="77777777" w:rsidR="004621F9" w:rsidRDefault="004621F9" w:rsidP="00546396">
            <w:pPr>
              <w:spacing w:after="0" w:line="360" w:lineRule="auto"/>
              <w:rPr>
                <w:rFonts w:ascii="Times New Roman" w:hAnsi="Times New Roman" w:cs="Times New Roman"/>
                <w:sz w:val="24"/>
                <w:szCs w:val="24"/>
              </w:rPr>
            </w:pPr>
          </w:p>
          <w:p w14:paraId="221DD8F7" w14:textId="77777777" w:rsidR="004621F9" w:rsidRDefault="004621F9" w:rsidP="00546396">
            <w:pPr>
              <w:spacing w:after="0" w:line="360" w:lineRule="auto"/>
              <w:rPr>
                <w:rFonts w:ascii="Times New Roman" w:hAnsi="Times New Roman" w:cs="Times New Roman"/>
                <w:sz w:val="24"/>
                <w:szCs w:val="24"/>
              </w:rPr>
            </w:pPr>
          </w:p>
          <w:p w14:paraId="6E19369F" w14:textId="77777777" w:rsidR="004621F9" w:rsidRDefault="004621F9" w:rsidP="00546396">
            <w:pPr>
              <w:spacing w:after="0" w:line="360" w:lineRule="auto"/>
              <w:rPr>
                <w:rFonts w:ascii="Times New Roman" w:hAnsi="Times New Roman" w:cs="Times New Roman"/>
                <w:sz w:val="24"/>
                <w:szCs w:val="24"/>
              </w:rPr>
            </w:pPr>
          </w:p>
          <w:p w14:paraId="5851691F" w14:textId="77777777" w:rsidR="004621F9" w:rsidRDefault="004621F9" w:rsidP="00546396">
            <w:pPr>
              <w:spacing w:after="0" w:line="360" w:lineRule="auto"/>
              <w:rPr>
                <w:rFonts w:ascii="Times New Roman" w:hAnsi="Times New Roman" w:cs="Times New Roman"/>
                <w:sz w:val="24"/>
                <w:szCs w:val="24"/>
              </w:rPr>
            </w:pPr>
          </w:p>
          <w:p w14:paraId="463AB1BD" w14:textId="77777777" w:rsidR="004621F9" w:rsidRDefault="004621F9" w:rsidP="00546396">
            <w:pPr>
              <w:spacing w:after="0" w:line="360" w:lineRule="auto"/>
              <w:rPr>
                <w:rFonts w:ascii="Times New Roman" w:hAnsi="Times New Roman" w:cs="Times New Roman"/>
                <w:sz w:val="24"/>
                <w:szCs w:val="24"/>
              </w:rPr>
            </w:pPr>
          </w:p>
          <w:p w14:paraId="51CC2689" w14:textId="4115E515" w:rsidR="004621F9" w:rsidRPr="004621F9" w:rsidRDefault="004621F9" w:rsidP="00546396">
            <w:pPr>
              <w:spacing w:after="0" w:line="360" w:lineRule="auto"/>
              <w:rPr>
                <w:rFonts w:ascii="Times New Roman" w:hAnsi="Times New Roman" w:cs="Times New Roman"/>
                <w:sz w:val="24"/>
                <w:szCs w:val="24"/>
              </w:rPr>
            </w:pPr>
          </w:p>
        </w:tc>
      </w:tr>
    </w:tbl>
    <w:p w14:paraId="6E3B86BF" w14:textId="12E22DD6" w:rsidR="00C47445" w:rsidRDefault="00C47445" w:rsidP="00546396">
      <w:pPr>
        <w:spacing w:after="0" w:line="360" w:lineRule="auto"/>
        <w:rPr>
          <w:rFonts w:ascii="Times New Roman" w:hAnsi="Times New Roman" w:cs="Times New Roman"/>
          <w:b/>
        </w:rPr>
      </w:pPr>
    </w:p>
    <w:p w14:paraId="68E5ADC1" w14:textId="77777777" w:rsidR="00DA223D" w:rsidRDefault="00DA223D" w:rsidP="00DA223D">
      <w:pPr>
        <w:spacing w:after="0" w:line="360" w:lineRule="auto"/>
        <w:rPr>
          <w:rFonts w:ascii="Times New Roman" w:hAnsi="Times New Roman" w:cs="Times New Roman"/>
          <w:b/>
          <w:sz w:val="30"/>
          <w:szCs w:val="30"/>
        </w:rPr>
      </w:pPr>
      <w:r>
        <w:rPr>
          <w:rFonts w:ascii="Times New Roman" w:hAnsi="Times New Roman" w:cs="Times New Roman"/>
          <w:b/>
          <w:sz w:val="30"/>
          <w:szCs w:val="30"/>
        </w:rPr>
        <w:lastRenderedPageBreak/>
        <w:t>Appendix 2</w:t>
      </w:r>
    </w:p>
    <w:p w14:paraId="2F345B05" w14:textId="3110959E" w:rsidR="00DA223D" w:rsidRDefault="00DA223D" w:rsidP="00DA223D">
      <w:pPr>
        <w:spacing w:after="0" w:line="240" w:lineRule="auto"/>
        <w:rPr>
          <w:rFonts w:ascii="Times New Roman" w:hAnsi="Times New Roman" w:cs="Times New Roman"/>
          <w:b/>
        </w:rPr>
      </w:pPr>
    </w:p>
    <w:tbl>
      <w:tblPr>
        <w:tblStyle w:val="TableGrid"/>
        <w:tblW w:w="0" w:type="auto"/>
        <w:tblLook w:val="04A0" w:firstRow="1" w:lastRow="0" w:firstColumn="1" w:lastColumn="0" w:noHBand="0" w:noVBand="1"/>
      </w:tblPr>
      <w:tblGrid>
        <w:gridCol w:w="5920"/>
      </w:tblGrid>
      <w:tr w:rsidR="00DA223D" w14:paraId="48D3C038" w14:textId="77777777" w:rsidTr="00DA223D">
        <w:tc>
          <w:tcPr>
            <w:tcW w:w="5920" w:type="dxa"/>
          </w:tcPr>
          <w:p w14:paraId="69557914" w14:textId="4439D100" w:rsidR="00DA223D" w:rsidRDefault="00DA223D" w:rsidP="00DA223D">
            <w:pPr>
              <w:spacing w:after="0" w:line="240" w:lineRule="auto"/>
              <w:rPr>
                <w:rFonts w:ascii="Times New Roman" w:hAnsi="Times New Roman" w:cs="Times New Roman"/>
                <w:b/>
              </w:rPr>
            </w:pPr>
            <w:r>
              <w:rPr>
                <w:rFonts w:ascii="Times New Roman" w:hAnsi="Times New Roman" w:cs="Times New Roman"/>
                <w:b/>
              </w:rPr>
              <w:t>Twitter Exit Pass</w:t>
            </w:r>
          </w:p>
          <w:p w14:paraId="416EEB5D" w14:textId="77777777" w:rsidR="00DA223D" w:rsidRDefault="00DA223D" w:rsidP="00DA223D">
            <w:pPr>
              <w:spacing w:after="0" w:line="240" w:lineRule="auto"/>
              <w:rPr>
                <w:rFonts w:ascii="Times New Roman" w:hAnsi="Times New Roman" w:cs="Times New Roman"/>
              </w:rPr>
            </w:pPr>
            <w:r>
              <w:rPr>
                <w:rFonts w:ascii="Times New Roman" w:hAnsi="Times New Roman" w:cs="Times New Roman"/>
              </w:rPr>
              <w:t>This lesson I learnt/found most intriguing…</w:t>
            </w:r>
          </w:p>
          <w:p w14:paraId="04EF8373" w14:textId="77777777" w:rsidR="00DA223D" w:rsidRDefault="00DA223D" w:rsidP="00DA223D">
            <w:pPr>
              <w:spacing w:after="0" w:line="240" w:lineRule="auto"/>
              <w:rPr>
                <w:rFonts w:ascii="Times New Roman" w:hAnsi="Times New Roman" w:cs="Times New Roman"/>
              </w:rPr>
            </w:pPr>
          </w:p>
          <w:p w14:paraId="739285BA" w14:textId="77777777" w:rsidR="00DA223D" w:rsidRDefault="00DA223D" w:rsidP="00DA223D">
            <w:pPr>
              <w:spacing w:after="0" w:line="240" w:lineRule="auto"/>
              <w:rPr>
                <w:rFonts w:ascii="Times New Roman" w:hAnsi="Times New Roman" w:cs="Times New Roman"/>
              </w:rPr>
            </w:pPr>
          </w:p>
          <w:p w14:paraId="57211E30" w14:textId="77777777" w:rsidR="00DA223D" w:rsidRDefault="00DA223D" w:rsidP="00DA223D">
            <w:pPr>
              <w:spacing w:after="0" w:line="240" w:lineRule="auto"/>
              <w:rPr>
                <w:rFonts w:ascii="Times New Roman" w:hAnsi="Times New Roman" w:cs="Times New Roman"/>
              </w:rPr>
            </w:pPr>
          </w:p>
          <w:p w14:paraId="2C900DC0" w14:textId="77777777" w:rsidR="00DA223D" w:rsidRDefault="00DA223D" w:rsidP="00DA223D">
            <w:pPr>
              <w:spacing w:after="0" w:line="240" w:lineRule="auto"/>
              <w:rPr>
                <w:rFonts w:ascii="Times New Roman" w:hAnsi="Times New Roman" w:cs="Times New Roman"/>
              </w:rPr>
            </w:pPr>
          </w:p>
          <w:p w14:paraId="2D6C5153" w14:textId="7913C44A" w:rsidR="00DA223D" w:rsidRDefault="00DA223D" w:rsidP="00DA223D">
            <w:pPr>
              <w:spacing w:after="0" w:line="240" w:lineRule="auto"/>
              <w:rPr>
                <w:rFonts w:ascii="Times New Roman" w:hAnsi="Times New Roman" w:cs="Times New Roman"/>
              </w:rPr>
            </w:pPr>
            <w:r>
              <w:rPr>
                <w:rFonts w:ascii="Times New Roman" w:hAnsi="Times New Roman" w:cs="Times New Roman"/>
                <w:b/>
                <w:noProof/>
                <w:lang w:eastAsia="en-AU"/>
              </w:rPr>
              <w:drawing>
                <wp:anchor distT="0" distB="0" distL="114300" distR="114300" simplePos="0" relativeHeight="251660288" behindDoc="0" locked="0" layoutInCell="1" allowOverlap="1" wp14:anchorId="2F0C3883" wp14:editId="7B7D8AAD">
                  <wp:simplePos x="0" y="0"/>
                  <wp:positionH relativeFrom="margin">
                    <wp:align>left</wp:align>
                  </wp:positionH>
                  <wp:positionV relativeFrom="margin">
                    <wp:align>top</wp:align>
                  </wp:positionV>
                  <wp:extent cx="828040" cy="673100"/>
                  <wp:effectExtent l="0" t="0" r="1016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312464_960_720.png"/>
                          <pic:cNvPicPr/>
                        </pic:nvPicPr>
                        <pic:blipFill>
                          <a:blip r:embed="rId27">
                            <a:extLst>
                              <a:ext uri="{28A0092B-C50C-407E-A947-70E740481C1C}">
                                <a14:useLocalDpi xmlns:a14="http://schemas.microsoft.com/office/drawing/2010/main" val="0"/>
                              </a:ext>
                            </a:extLst>
                          </a:blip>
                          <a:stretch>
                            <a:fillRect/>
                          </a:stretch>
                        </pic:blipFill>
                        <pic:spPr>
                          <a:xfrm>
                            <a:off x="0" y="0"/>
                            <a:ext cx="828190" cy="673100"/>
                          </a:xfrm>
                          <a:prstGeom prst="rect">
                            <a:avLst/>
                          </a:prstGeom>
                        </pic:spPr>
                      </pic:pic>
                    </a:graphicData>
                  </a:graphic>
                  <wp14:sizeRelH relativeFrom="margin">
                    <wp14:pctWidth>0</wp14:pctWidth>
                  </wp14:sizeRelH>
                  <wp14:sizeRelV relativeFrom="margin">
                    <wp14:pctHeight>0</wp14:pctHeight>
                  </wp14:sizeRelV>
                </wp:anchor>
              </w:drawing>
            </w:r>
          </w:p>
          <w:p w14:paraId="2F789713" w14:textId="77777777" w:rsidR="00DA223D" w:rsidRDefault="00DA223D" w:rsidP="00DA223D">
            <w:pPr>
              <w:spacing w:after="0" w:line="240" w:lineRule="auto"/>
              <w:rPr>
                <w:rFonts w:ascii="Times New Roman" w:hAnsi="Times New Roman" w:cs="Times New Roman"/>
              </w:rPr>
            </w:pPr>
          </w:p>
          <w:p w14:paraId="4048770A" w14:textId="77777777" w:rsidR="00DA223D" w:rsidRDefault="00DA223D" w:rsidP="00DA223D">
            <w:pPr>
              <w:spacing w:after="0" w:line="240" w:lineRule="auto"/>
              <w:rPr>
                <w:rFonts w:ascii="Times New Roman" w:hAnsi="Times New Roman" w:cs="Times New Roman"/>
              </w:rPr>
            </w:pPr>
          </w:p>
          <w:p w14:paraId="370B8AE2" w14:textId="77777777" w:rsidR="00DA223D" w:rsidRDefault="00DA223D" w:rsidP="00DA223D">
            <w:pPr>
              <w:spacing w:after="0" w:line="240" w:lineRule="auto"/>
              <w:rPr>
                <w:rFonts w:ascii="Times New Roman" w:hAnsi="Times New Roman" w:cs="Times New Roman"/>
              </w:rPr>
            </w:pPr>
          </w:p>
          <w:p w14:paraId="50DBC82F" w14:textId="77777777" w:rsidR="00DA223D" w:rsidRDefault="00DA223D" w:rsidP="00DA223D">
            <w:pPr>
              <w:spacing w:after="0" w:line="240" w:lineRule="auto"/>
              <w:rPr>
                <w:rFonts w:ascii="Times New Roman" w:hAnsi="Times New Roman" w:cs="Times New Roman"/>
              </w:rPr>
            </w:pPr>
          </w:p>
          <w:p w14:paraId="1A9B82E0" w14:textId="77777777" w:rsidR="00DA223D" w:rsidRDefault="00DA223D" w:rsidP="00DA223D">
            <w:pPr>
              <w:spacing w:after="0" w:line="240" w:lineRule="auto"/>
              <w:rPr>
                <w:rFonts w:ascii="Times New Roman" w:hAnsi="Times New Roman" w:cs="Times New Roman"/>
              </w:rPr>
            </w:pPr>
          </w:p>
          <w:p w14:paraId="5AF89002" w14:textId="77777777" w:rsidR="00DA223D" w:rsidRDefault="00DA223D" w:rsidP="00DA223D">
            <w:pPr>
              <w:spacing w:after="0" w:line="240" w:lineRule="auto"/>
              <w:rPr>
                <w:rFonts w:ascii="Times New Roman" w:hAnsi="Times New Roman" w:cs="Times New Roman"/>
              </w:rPr>
            </w:pPr>
          </w:p>
          <w:p w14:paraId="388B088C" w14:textId="57481F8F" w:rsidR="00DA223D" w:rsidRPr="00DA223D" w:rsidRDefault="00DA223D" w:rsidP="00DA223D">
            <w:pPr>
              <w:spacing w:after="0" w:line="240" w:lineRule="auto"/>
              <w:jc w:val="right"/>
              <w:rPr>
                <w:rFonts w:ascii="Times New Roman" w:hAnsi="Times New Roman" w:cs="Times New Roman"/>
              </w:rPr>
            </w:pPr>
            <w:r>
              <w:rPr>
                <w:rFonts w:ascii="Times New Roman" w:hAnsi="Times New Roman" w:cs="Times New Roman"/>
              </w:rPr>
              <w:t>(140 characters)</w:t>
            </w:r>
          </w:p>
        </w:tc>
      </w:tr>
    </w:tbl>
    <w:p w14:paraId="0C5B2880" w14:textId="77777777" w:rsidR="00B24946" w:rsidRDefault="00B24946" w:rsidP="00DA223D">
      <w:pPr>
        <w:spacing w:after="0" w:line="240" w:lineRule="auto"/>
        <w:rPr>
          <w:rFonts w:ascii="Times New Roman" w:hAnsi="Times New Roman" w:cs="Times New Roman"/>
          <w:b/>
        </w:rPr>
        <w:sectPr w:rsidR="00B24946" w:rsidSect="004C4A21">
          <w:pgSz w:w="11901" w:h="16817"/>
          <w:pgMar w:top="1440" w:right="986" w:bottom="1440" w:left="1797" w:header="709" w:footer="709" w:gutter="0"/>
          <w:cols w:space="708"/>
        </w:sectPr>
      </w:pPr>
    </w:p>
    <w:p w14:paraId="6448A397" w14:textId="43C58A65" w:rsidR="00DA223D" w:rsidRPr="00DA223D" w:rsidRDefault="00DA223D" w:rsidP="00B52D2F">
      <w:pPr>
        <w:rPr>
          <w:rFonts w:ascii="Times New Roman" w:hAnsi="Times New Roman" w:cs="Times New Roman"/>
          <w:b/>
        </w:rPr>
      </w:pPr>
    </w:p>
    <w:sectPr w:rsidR="00DA223D" w:rsidRPr="00DA223D" w:rsidSect="00105E15">
      <w:head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670B4" w14:textId="77777777" w:rsidR="00EB1A55" w:rsidRDefault="00EB1A55" w:rsidP="003F070D">
      <w:pPr>
        <w:spacing w:after="0" w:line="240" w:lineRule="auto"/>
      </w:pPr>
      <w:r>
        <w:separator/>
      </w:r>
    </w:p>
  </w:endnote>
  <w:endnote w:type="continuationSeparator" w:id="0">
    <w:p w14:paraId="0BE59501" w14:textId="77777777" w:rsidR="00EB1A55" w:rsidRDefault="00EB1A55" w:rsidP="003F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mo">
    <w:altName w:val="Times New Roman"/>
    <w:charset w:val="00"/>
    <w:family w:val="auto"/>
    <w:pitch w:val="default"/>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racked">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E2FD6" w14:textId="35ABD0B9" w:rsidR="00A85321" w:rsidRPr="003F070D" w:rsidRDefault="00A85321" w:rsidP="003F070D">
    <w:pPr>
      <w:pStyle w:val="ListParagraph"/>
      <w:spacing w:after="0" w:line="360" w:lineRule="auto"/>
      <w:ind w:left="0"/>
      <w:jc w:val="center"/>
      <w:rPr>
        <w:rFonts w:ascii="Times New Roman" w:hAnsi="Times New Roman" w:cs="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E3EC8" w14:textId="77777777" w:rsidR="00EB1A55" w:rsidRDefault="00EB1A55" w:rsidP="003F070D">
      <w:pPr>
        <w:spacing w:after="0" w:line="240" w:lineRule="auto"/>
      </w:pPr>
      <w:r>
        <w:separator/>
      </w:r>
    </w:p>
  </w:footnote>
  <w:footnote w:type="continuationSeparator" w:id="0">
    <w:p w14:paraId="6C13D2F4" w14:textId="77777777" w:rsidR="00EB1A55" w:rsidRDefault="00EB1A55" w:rsidP="003F0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8F306" w14:textId="77777777" w:rsidR="00B24946" w:rsidRDefault="00B24946" w:rsidP="005C7267">
    <w:pPr>
      <w:pStyle w:val="Header"/>
      <w:jc w:val="center"/>
    </w:pPr>
    <w:r>
      <w:t>ETL401 Introduction to Teacher Librarianship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41A89"/>
    <w:multiLevelType w:val="hybridMultilevel"/>
    <w:tmpl w:val="32E03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360C6"/>
    <w:multiLevelType w:val="hybridMultilevel"/>
    <w:tmpl w:val="8B8E4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55658"/>
    <w:multiLevelType w:val="hybridMultilevel"/>
    <w:tmpl w:val="42CC1F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7A4BD2"/>
    <w:multiLevelType w:val="hybridMultilevel"/>
    <w:tmpl w:val="E3FA9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9240C8"/>
    <w:multiLevelType w:val="hybridMultilevel"/>
    <w:tmpl w:val="E7F64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61085C"/>
    <w:multiLevelType w:val="hybridMultilevel"/>
    <w:tmpl w:val="B1D0FF9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3D24D49"/>
    <w:multiLevelType w:val="hybridMultilevel"/>
    <w:tmpl w:val="58E0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11CDC"/>
    <w:multiLevelType w:val="hybridMultilevel"/>
    <w:tmpl w:val="A98A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7A30AA"/>
    <w:multiLevelType w:val="hybridMultilevel"/>
    <w:tmpl w:val="585E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639F8"/>
    <w:multiLevelType w:val="multilevel"/>
    <w:tmpl w:val="23EA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51AB4"/>
    <w:multiLevelType w:val="multilevel"/>
    <w:tmpl w:val="2EA2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4D2782"/>
    <w:multiLevelType w:val="hybridMultilevel"/>
    <w:tmpl w:val="B550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F6CAF"/>
    <w:multiLevelType w:val="hybridMultilevel"/>
    <w:tmpl w:val="9EB88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A575E4"/>
    <w:multiLevelType w:val="hybridMultilevel"/>
    <w:tmpl w:val="182C9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A8747D"/>
    <w:multiLevelType w:val="hybridMultilevel"/>
    <w:tmpl w:val="710C3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7950DE"/>
    <w:multiLevelType w:val="hybridMultilevel"/>
    <w:tmpl w:val="45BE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4"/>
  </w:num>
  <w:num w:numId="4">
    <w:abstractNumId w:val="6"/>
  </w:num>
  <w:num w:numId="5">
    <w:abstractNumId w:val="13"/>
  </w:num>
  <w:num w:numId="6">
    <w:abstractNumId w:val="2"/>
  </w:num>
  <w:num w:numId="7">
    <w:abstractNumId w:val="0"/>
  </w:num>
  <w:num w:numId="8">
    <w:abstractNumId w:val="11"/>
  </w:num>
  <w:num w:numId="9">
    <w:abstractNumId w:val="12"/>
  </w:num>
  <w:num w:numId="10">
    <w:abstractNumId w:val="8"/>
  </w:num>
  <w:num w:numId="11">
    <w:abstractNumId w:val="7"/>
  </w:num>
  <w:num w:numId="12">
    <w:abstractNumId w:val="15"/>
  </w:num>
  <w:num w:numId="13">
    <w:abstractNumId w:val="9"/>
  </w:num>
  <w:num w:numId="14">
    <w:abstractNumId w:val="10"/>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36A"/>
    <w:rsid w:val="00011812"/>
    <w:rsid w:val="000126F5"/>
    <w:rsid w:val="000134CD"/>
    <w:rsid w:val="00015174"/>
    <w:rsid w:val="00017960"/>
    <w:rsid w:val="00024CC1"/>
    <w:rsid w:val="00033905"/>
    <w:rsid w:val="0004433C"/>
    <w:rsid w:val="00050EC0"/>
    <w:rsid w:val="00080320"/>
    <w:rsid w:val="000855AB"/>
    <w:rsid w:val="000B1130"/>
    <w:rsid w:val="000C0D97"/>
    <w:rsid w:val="000C2255"/>
    <w:rsid w:val="000C3B5A"/>
    <w:rsid w:val="000C3FC7"/>
    <w:rsid w:val="000C571D"/>
    <w:rsid w:val="000D2B32"/>
    <w:rsid w:val="000D545D"/>
    <w:rsid w:val="000E19A7"/>
    <w:rsid w:val="000E22E6"/>
    <w:rsid w:val="000E78AB"/>
    <w:rsid w:val="00100A45"/>
    <w:rsid w:val="001065BD"/>
    <w:rsid w:val="0012305C"/>
    <w:rsid w:val="001355F4"/>
    <w:rsid w:val="00136A4C"/>
    <w:rsid w:val="0016410B"/>
    <w:rsid w:val="00164C1F"/>
    <w:rsid w:val="0019720A"/>
    <w:rsid w:val="001A6A5A"/>
    <w:rsid w:val="001E6F29"/>
    <w:rsid w:val="001F5AEF"/>
    <w:rsid w:val="002127E0"/>
    <w:rsid w:val="0021460E"/>
    <w:rsid w:val="00247C39"/>
    <w:rsid w:val="002510E2"/>
    <w:rsid w:val="0025112C"/>
    <w:rsid w:val="00261186"/>
    <w:rsid w:val="00266351"/>
    <w:rsid w:val="002909C5"/>
    <w:rsid w:val="0029401F"/>
    <w:rsid w:val="002A6D9F"/>
    <w:rsid w:val="002C536A"/>
    <w:rsid w:val="002D3339"/>
    <w:rsid w:val="002E51DE"/>
    <w:rsid w:val="002E7A58"/>
    <w:rsid w:val="002F07D1"/>
    <w:rsid w:val="00312CB3"/>
    <w:rsid w:val="003148B3"/>
    <w:rsid w:val="00330127"/>
    <w:rsid w:val="003310CB"/>
    <w:rsid w:val="0034336C"/>
    <w:rsid w:val="00344050"/>
    <w:rsid w:val="00344609"/>
    <w:rsid w:val="00347C42"/>
    <w:rsid w:val="003535EE"/>
    <w:rsid w:val="00357AD7"/>
    <w:rsid w:val="00370A3F"/>
    <w:rsid w:val="0037291D"/>
    <w:rsid w:val="00373A2C"/>
    <w:rsid w:val="00380367"/>
    <w:rsid w:val="00380516"/>
    <w:rsid w:val="00380964"/>
    <w:rsid w:val="003C2239"/>
    <w:rsid w:val="003D6A85"/>
    <w:rsid w:val="003F070D"/>
    <w:rsid w:val="003F2F7F"/>
    <w:rsid w:val="00400A8B"/>
    <w:rsid w:val="00410307"/>
    <w:rsid w:val="00424673"/>
    <w:rsid w:val="004326E8"/>
    <w:rsid w:val="00436FCE"/>
    <w:rsid w:val="00447A0A"/>
    <w:rsid w:val="00447C62"/>
    <w:rsid w:val="00452153"/>
    <w:rsid w:val="004621F9"/>
    <w:rsid w:val="0046549B"/>
    <w:rsid w:val="00471C0A"/>
    <w:rsid w:val="004743C8"/>
    <w:rsid w:val="0047778F"/>
    <w:rsid w:val="00486F9F"/>
    <w:rsid w:val="004C28CA"/>
    <w:rsid w:val="004C4A21"/>
    <w:rsid w:val="004D183A"/>
    <w:rsid w:val="004D3224"/>
    <w:rsid w:val="004E3D00"/>
    <w:rsid w:val="004F2508"/>
    <w:rsid w:val="00502608"/>
    <w:rsid w:val="00512210"/>
    <w:rsid w:val="005129DB"/>
    <w:rsid w:val="00536F9E"/>
    <w:rsid w:val="00546396"/>
    <w:rsid w:val="005556E6"/>
    <w:rsid w:val="0055668D"/>
    <w:rsid w:val="00562AC2"/>
    <w:rsid w:val="00563CCB"/>
    <w:rsid w:val="00571893"/>
    <w:rsid w:val="00583396"/>
    <w:rsid w:val="0059176B"/>
    <w:rsid w:val="005D0274"/>
    <w:rsid w:val="005E1856"/>
    <w:rsid w:val="005E296E"/>
    <w:rsid w:val="005F5473"/>
    <w:rsid w:val="00622975"/>
    <w:rsid w:val="0063174D"/>
    <w:rsid w:val="0064788B"/>
    <w:rsid w:val="006552B3"/>
    <w:rsid w:val="00671BFC"/>
    <w:rsid w:val="00674769"/>
    <w:rsid w:val="0068519D"/>
    <w:rsid w:val="00692516"/>
    <w:rsid w:val="006A2095"/>
    <w:rsid w:val="006A3382"/>
    <w:rsid w:val="006B41FC"/>
    <w:rsid w:val="006C15AB"/>
    <w:rsid w:val="006C312A"/>
    <w:rsid w:val="006C4C42"/>
    <w:rsid w:val="006D7BF9"/>
    <w:rsid w:val="00704050"/>
    <w:rsid w:val="007265F1"/>
    <w:rsid w:val="00734282"/>
    <w:rsid w:val="00752A16"/>
    <w:rsid w:val="00762D17"/>
    <w:rsid w:val="00780F30"/>
    <w:rsid w:val="007A011C"/>
    <w:rsid w:val="007C7882"/>
    <w:rsid w:val="007E5FFA"/>
    <w:rsid w:val="007F0679"/>
    <w:rsid w:val="007F41C2"/>
    <w:rsid w:val="007F4F54"/>
    <w:rsid w:val="008076D1"/>
    <w:rsid w:val="00816D25"/>
    <w:rsid w:val="00830512"/>
    <w:rsid w:val="00835B72"/>
    <w:rsid w:val="00845C35"/>
    <w:rsid w:val="00847BF1"/>
    <w:rsid w:val="00854A91"/>
    <w:rsid w:val="008560C5"/>
    <w:rsid w:val="008608D4"/>
    <w:rsid w:val="00865866"/>
    <w:rsid w:val="00875BA7"/>
    <w:rsid w:val="008978CF"/>
    <w:rsid w:val="008A0FA2"/>
    <w:rsid w:val="008A4679"/>
    <w:rsid w:val="008B7E31"/>
    <w:rsid w:val="008C3DE0"/>
    <w:rsid w:val="008D7C2E"/>
    <w:rsid w:val="00915C52"/>
    <w:rsid w:val="00924B1F"/>
    <w:rsid w:val="009265E3"/>
    <w:rsid w:val="009473BD"/>
    <w:rsid w:val="00995B7A"/>
    <w:rsid w:val="009A407F"/>
    <w:rsid w:val="009D6092"/>
    <w:rsid w:val="009D6D23"/>
    <w:rsid w:val="009F3349"/>
    <w:rsid w:val="00A14B31"/>
    <w:rsid w:val="00A23B93"/>
    <w:rsid w:val="00A41FAD"/>
    <w:rsid w:val="00A53F8E"/>
    <w:rsid w:val="00A5508F"/>
    <w:rsid w:val="00A56ADC"/>
    <w:rsid w:val="00A82ACC"/>
    <w:rsid w:val="00A85321"/>
    <w:rsid w:val="00A90651"/>
    <w:rsid w:val="00A91023"/>
    <w:rsid w:val="00A976AD"/>
    <w:rsid w:val="00AA7CDC"/>
    <w:rsid w:val="00AC6BDB"/>
    <w:rsid w:val="00AC6E53"/>
    <w:rsid w:val="00AE47F1"/>
    <w:rsid w:val="00AF4194"/>
    <w:rsid w:val="00AF6943"/>
    <w:rsid w:val="00B23938"/>
    <w:rsid w:val="00B24946"/>
    <w:rsid w:val="00B272F2"/>
    <w:rsid w:val="00B52D2F"/>
    <w:rsid w:val="00B652E5"/>
    <w:rsid w:val="00B770E1"/>
    <w:rsid w:val="00B803F2"/>
    <w:rsid w:val="00B87127"/>
    <w:rsid w:val="00B87B22"/>
    <w:rsid w:val="00BA5F67"/>
    <w:rsid w:val="00BA7DB2"/>
    <w:rsid w:val="00BB3A81"/>
    <w:rsid w:val="00BB3DBA"/>
    <w:rsid w:val="00BD63C1"/>
    <w:rsid w:val="00BD7012"/>
    <w:rsid w:val="00BD7B7F"/>
    <w:rsid w:val="00BE7A71"/>
    <w:rsid w:val="00C262C9"/>
    <w:rsid w:val="00C37A5E"/>
    <w:rsid w:val="00C46FE7"/>
    <w:rsid w:val="00C47445"/>
    <w:rsid w:val="00C5411B"/>
    <w:rsid w:val="00C57F67"/>
    <w:rsid w:val="00C60804"/>
    <w:rsid w:val="00C6321F"/>
    <w:rsid w:val="00C90AB2"/>
    <w:rsid w:val="00C96330"/>
    <w:rsid w:val="00CA176B"/>
    <w:rsid w:val="00CB75BA"/>
    <w:rsid w:val="00CE049D"/>
    <w:rsid w:val="00CE2105"/>
    <w:rsid w:val="00CE23A3"/>
    <w:rsid w:val="00D03377"/>
    <w:rsid w:val="00D30386"/>
    <w:rsid w:val="00D3060F"/>
    <w:rsid w:val="00D3432B"/>
    <w:rsid w:val="00D347BE"/>
    <w:rsid w:val="00D51BB3"/>
    <w:rsid w:val="00D54460"/>
    <w:rsid w:val="00D55063"/>
    <w:rsid w:val="00D5788B"/>
    <w:rsid w:val="00D66226"/>
    <w:rsid w:val="00D704AE"/>
    <w:rsid w:val="00D77F6D"/>
    <w:rsid w:val="00D81600"/>
    <w:rsid w:val="00DA223D"/>
    <w:rsid w:val="00DC1400"/>
    <w:rsid w:val="00DD19FA"/>
    <w:rsid w:val="00DD34DC"/>
    <w:rsid w:val="00DD3AE4"/>
    <w:rsid w:val="00DE5362"/>
    <w:rsid w:val="00DF6736"/>
    <w:rsid w:val="00E060CD"/>
    <w:rsid w:val="00E073DD"/>
    <w:rsid w:val="00E15E92"/>
    <w:rsid w:val="00E16AC5"/>
    <w:rsid w:val="00E24061"/>
    <w:rsid w:val="00E2484B"/>
    <w:rsid w:val="00E401B8"/>
    <w:rsid w:val="00E714DE"/>
    <w:rsid w:val="00E759DE"/>
    <w:rsid w:val="00E86F5D"/>
    <w:rsid w:val="00E90121"/>
    <w:rsid w:val="00EA7283"/>
    <w:rsid w:val="00EB1A55"/>
    <w:rsid w:val="00EC6CCB"/>
    <w:rsid w:val="00EC7659"/>
    <w:rsid w:val="00EC7C1B"/>
    <w:rsid w:val="00ED553F"/>
    <w:rsid w:val="00F05842"/>
    <w:rsid w:val="00F060DB"/>
    <w:rsid w:val="00F15DE0"/>
    <w:rsid w:val="00F16D8A"/>
    <w:rsid w:val="00F210FE"/>
    <w:rsid w:val="00F2421B"/>
    <w:rsid w:val="00F2440C"/>
    <w:rsid w:val="00F3431E"/>
    <w:rsid w:val="00F40BDE"/>
    <w:rsid w:val="00F6632B"/>
    <w:rsid w:val="00F7103C"/>
    <w:rsid w:val="00F76D39"/>
    <w:rsid w:val="00F81117"/>
    <w:rsid w:val="00F825E8"/>
    <w:rsid w:val="00FA398A"/>
    <w:rsid w:val="00FA5CB8"/>
    <w:rsid w:val="00FC294C"/>
    <w:rsid w:val="00FD57F8"/>
    <w:rsid w:val="00FD7B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023428A"/>
  <w14:defaultImageDpi w14:val="300"/>
  <w15:docId w15:val="{2039DD65-0B09-4838-A720-4C568993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36A"/>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36A"/>
    <w:pPr>
      <w:ind w:left="720"/>
      <w:contextualSpacing/>
    </w:pPr>
  </w:style>
  <w:style w:type="paragraph" w:customStyle="1" w:styleId="Normal1">
    <w:name w:val="Normal1"/>
    <w:rsid w:val="00FD7BDE"/>
    <w:pPr>
      <w:spacing w:before="120" w:after="120"/>
    </w:pPr>
    <w:rPr>
      <w:rFonts w:ascii="Arimo" w:eastAsia="Arimo" w:hAnsi="Arimo" w:cs="Arimo"/>
      <w:color w:val="000000"/>
      <w:sz w:val="20"/>
      <w:szCs w:val="20"/>
      <w:lang w:eastAsia="en-US"/>
    </w:rPr>
  </w:style>
  <w:style w:type="table" w:styleId="TableGrid">
    <w:name w:val="Table Grid"/>
    <w:basedOn w:val="TableNormal"/>
    <w:uiPriority w:val="39"/>
    <w:rsid w:val="00432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46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679"/>
    <w:rPr>
      <w:rFonts w:ascii="Lucida Grande" w:eastAsiaTheme="minorHAnsi" w:hAnsi="Lucida Grande" w:cs="Lucida Grande"/>
      <w:sz w:val="18"/>
      <w:szCs w:val="18"/>
      <w:lang w:eastAsia="en-US"/>
    </w:rPr>
  </w:style>
  <w:style w:type="character" w:styleId="Hyperlink">
    <w:name w:val="Hyperlink"/>
    <w:basedOn w:val="DefaultParagraphFont"/>
    <w:uiPriority w:val="99"/>
    <w:unhideWhenUsed/>
    <w:rsid w:val="00BA5F67"/>
    <w:rPr>
      <w:color w:val="0000FF" w:themeColor="hyperlink"/>
      <w:u w:val="single"/>
    </w:rPr>
  </w:style>
  <w:style w:type="paragraph" w:styleId="Header">
    <w:name w:val="header"/>
    <w:basedOn w:val="Normal"/>
    <w:link w:val="HeaderChar"/>
    <w:uiPriority w:val="99"/>
    <w:unhideWhenUsed/>
    <w:rsid w:val="003F07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F070D"/>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3F07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3F070D"/>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8560C5"/>
  </w:style>
  <w:style w:type="character" w:styleId="Emphasis">
    <w:name w:val="Emphasis"/>
    <w:basedOn w:val="DefaultParagraphFont"/>
    <w:uiPriority w:val="20"/>
    <w:qFormat/>
    <w:rsid w:val="008560C5"/>
    <w:rPr>
      <w:i/>
      <w:iCs/>
    </w:rPr>
  </w:style>
  <w:style w:type="paragraph" w:styleId="NormalWeb">
    <w:name w:val="Normal (Web)"/>
    <w:basedOn w:val="Normal"/>
    <w:uiPriority w:val="99"/>
    <w:unhideWhenUsed/>
    <w:rsid w:val="008560C5"/>
    <w:pPr>
      <w:spacing w:before="100" w:beforeAutospacing="1" w:after="100" w:afterAutospacing="1" w:line="240" w:lineRule="auto"/>
    </w:pPr>
    <w:rPr>
      <w:rFonts w:ascii="Times" w:eastAsiaTheme="minorEastAsia" w:hAnsi="Times" w:cs="Times New Roman"/>
      <w:sz w:val="20"/>
      <w:szCs w:val="20"/>
    </w:rPr>
  </w:style>
  <w:style w:type="character" w:styleId="PageNumber">
    <w:name w:val="page number"/>
    <w:basedOn w:val="DefaultParagraphFont"/>
    <w:uiPriority w:val="99"/>
    <w:semiHidden/>
    <w:unhideWhenUsed/>
    <w:rsid w:val="00C47445"/>
  </w:style>
  <w:style w:type="character" w:styleId="FollowedHyperlink">
    <w:name w:val="FollowedHyperlink"/>
    <w:basedOn w:val="DefaultParagraphFont"/>
    <w:uiPriority w:val="99"/>
    <w:semiHidden/>
    <w:unhideWhenUsed/>
    <w:rsid w:val="009D6D23"/>
    <w:rPr>
      <w:color w:val="800080" w:themeColor="followedHyperlink"/>
      <w:u w:val="single"/>
    </w:rPr>
  </w:style>
  <w:style w:type="character" w:styleId="CommentReference">
    <w:name w:val="annotation reference"/>
    <w:basedOn w:val="DefaultParagraphFont"/>
    <w:uiPriority w:val="99"/>
    <w:semiHidden/>
    <w:unhideWhenUsed/>
    <w:rsid w:val="00A976AD"/>
    <w:rPr>
      <w:sz w:val="16"/>
      <w:szCs w:val="16"/>
    </w:rPr>
  </w:style>
  <w:style w:type="paragraph" w:styleId="CommentText">
    <w:name w:val="annotation text"/>
    <w:basedOn w:val="Normal"/>
    <w:link w:val="CommentTextChar"/>
    <w:uiPriority w:val="99"/>
    <w:semiHidden/>
    <w:unhideWhenUsed/>
    <w:rsid w:val="00A976AD"/>
    <w:pPr>
      <w:spacing w:line="240" w:lineRule="auto"/>
    </w:pPr>
    <w:rPr>
      <w:sz w:val="20"/>
      <w:szCs w:val="20"/>
    </w:rPr>
  </w:style>
  <w:style w:type="character" w:customStyle="1" w:styleId="CommentTextChar">
    <w:name w:val="Comment Text Char"/>
    <w:basedOn w:val="DefaultParagraphFont"/>
    <w:link w:val="CommentText"/>
    <w:uiPriority w:val="99"/>
    <w:semiHidden/>
    <w:rsid w:val="00A976AD"/>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A976AD"/>
    <w:rPr>
      <w:b/>
      <w:bCs/>
    </w:rPr>
  </w:style>
  <w:style w:type="character" w:customStyle="1" w:styleId="CommentSubjectChar">
    <w:name w:val="Comment Subject Char"/>
    <w:basedOn w:val="CommentTextChar"/>
    <w:link w:val="CommentSubject"/>
    <w:uiPriority w:val="99"/>
    <w:semiHidden/>
    <w:rsid w:val="00A976AD"/>
    <w:rPr>
      <w:rFonts w:asciiTheme="minorHAnsi" w:eastAsiaTheme="minorHAnsi" w:hAnsiTheme="minorHAnsi" w:cstheme="min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878464">
      <w:bodyDiv w:val="1"/>
      <w:marLeft w:val="0"/>
      <w:marRight w:val="0"/>
      <w:marTop w:val="0"/>
      <w:marBottom w:val="0"/>
      <w:divBdr>
        <w:top w:val="none" w:sz="0" w:space="0" w:color="auto"/>
        <w:left w:val="none" w:sz="0" w:space="0" w:color="auto"/>
        <w:bottom w:val="none" w:sz="0" w:space="0" w:color="auto"/>
        <w:right w:val="none" w:sz="0" w:space="0" w:color="auto"/>
      </w:divBdr>
    </w:div>
    <w:div w:id="430246769">
      <w:bodyDiv w:val="1"/>
      <w:marLeft w:val="0"/>
      <w:marRight w:val="0"/>
      <w:marTop w:val="0"/>
      <w:marBottom w:val="0"/>
      <w:divBdr>
        <w:top w:val="none" w:sz="0" w:space="0" w:color="auto"/>
        <w:left w:val="none" w:sz="0" w:space="0" w:color="auto"/>
        <w:bottom w:val="none" w:sz="0" w:space="0" w:color="auto"/>
        <w:right w:val="none" w:sz="0" w:space="0" w:color="auto"/>
      </w:divBdr>
    </w:div>
    <w:div w:id="958535687">
      <w:bodyDiv w:val="1"/>
      <w:marLeft w:val="0"/>
      <w:marRight w:val="0"/>
      <w:marTop w:val="0"/>
      <w:marBottom w:val="0"/>
      <w:divBdr>
        <w:top w:val="none" w:sz="0" w:space="0" w:color="auto"/>
        <w:left w:val="none" w:sz="0" w:space="0" w:color="auto"/>
        <w:bottom w:val="none" w:sz="0" w:space="0" w:color="auto"/>
        <w:right w:val="none" w:sz="0" w:space="0" w:color="auto"/>
      </w:divBdr>
    </w:div>
    <w:div w:id="1331371648">
      <w:bodyDiv w:val="1"/>
      <w:marLeft w:val="0"/>
      <w:marRight w:val="0"/>
      <w:marTop w:val="0"/>
      <w:marBottom w:val="0"/>
      <w:divBdr>
        <w:top w:val="none" w:sz="0" w:space="0" w:color="auto"/>
        <w:left w:val="none" w:sz="0" w:space="0" w:color="auto"/>
        <w:bottom w:val="none" w:sz="0" w:space="0" w:color="auto"/>
        <w:right w:val="none" w:sz="0" w:space="0" w:color="auto"/>
      </w:divBdr>
    </w:div>
    <w:div w:id="1405371262">
      <w:bodyDiv w:val="1"/>
      <w:marLeft w:val="0"/>
      <w:marRight w:val="0"/>
      <w:marTop w:val="0"/>
      <w:marBottom w:val="0"/>
      <w:divBdr>
        <w:top w:val="none" w:sz="0" w:space="0" w:color="auto"/>
        <w:left w:val="none" w:sz="0" w:space="0" w:color="auto"/>
        <w:bottom w:val="none" w:sz="0" w:space="0" w:color="auto"/>
        <w:right w:val="none" w:sz="0" w:space="0" w:color="auto"/>
      </w:divBdr>
    </w:div>
    <w:div w:id="1501969359">
      <w:bodyDiv w:val="1"/>
      <w:marLeft w:val="0"/>
      <w:marRight w:val="0"/>
      <w:marTop w:val="0"/>
      <w:marBottom w:val="0"/>
      <w:divBdr>
        <w:top w:val="none" w:sz="0" w:space="0" w:color="auto"/>
        <w:left w:val="none" w:sz="0" w:space="0" w:color="auto"/>
        <w:bottom w:val="none" w:sz="0" w:space="0" w:color="auto"/>
        <w:right w:val="none" w:sz="0" w:space="0" w:color="auto"/>
      </w:divBdr>
    </w:div>
    <w:div w:id="1680228839">
      <w:bodyDiv w:val="1"/>
      <w:marLeft w:val="0"/>
      <w:marRight w:val="0"/>
      <w:marTop w:val="0"/>
      <w:marBottom w:val="0"/>
      <w:divBdr>
        <w:top w:val="none" w:sz="0" w:space="0" w:color="auto"/>
        <w:left w:val="none" w:sz="0" w:space="0" w:color="auto"/>
        <w:bottom w:val="none" w:sz="0" w:space="0" w:color="auto"/>
        <w:right w:val="none" w:sz="0" w:space="0" w:color="auto"/>
      </w:divBdr>
    </w:div>
    <w:div w:id="21459977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73EMGgHink" TargetMode="External"/><Relationship Id="rId24" Type="http://schemas.openxmlformats.org/officeDocument/2006/relationships/hyperlink" Target="https://www.youtube.com/watch?v=h73EMGgHink" TargetMode="External"/><Relationship Id="rId5" Type="http://schemas.openxmlformats.org/officeDocument/2006/relationships/webSettings" Target="webSettings.xml"/><Relationship Id="rId15" Type="http://schemas.openxmlformats.org/officeDocument/2006/relationships/hyperlink" Target="https://padlet.com/katrinacunningham16/fo9qpvh5xpaf" TargetMode="External"/><Relationship Id="rId23" Type="http://schemas.openxmlformats.org/officeDocument/2006/relationships/hyperlink" Target="https://www.youtube.com/watch?v=qHcxfs5khhc" TargetMode="External"/><Relationship Id="rId28" Type="http://schemas.openxmlformats.org/officeDocument/2006/relationships/header" Target="header1.xml"/><Relationship Id="rId10" Type="http://schemas.openxmlformats.org/officeDocument/2006/relationships/hyperlink" Target="https://www.youtube.com/watch?v=qHcxfs5khhc"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padlet.com/katrinacunningham16/fo9qpvh5xpaf" TargetMode="External"/><Relationship Id="rId14" Type="http://schemas.openxmlformats.org/officeDocument/2006/relationships/hyperlink" Target="http://www.easybib.com/" TargetMode="External"/><Relationship Id="rId22" Type="http://schemas.openxmlformats.org/officeDocument/2006/relationships/hyperlink" Target="https://padlet.com/katrinacunningham16/fo9qpvh5xpaf"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AFCCC52-84B7-498E-B30E-EDC8A415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53</Pages>
  <Words>7659</Words>
  <Characters>43660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Catholic Education Office</Company>
  <LinksUpToDate>false</LinksUpToDate>
  <CharactersWithSpaces>51217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Fitzgerald, Lee</cp:lastModifiedBy>
  <cp:revision>4</cp:revision>
  <cp:lastPrinted>2017-05-18T23:07:00Z</cp:lastPrinted>
  <dcterms:created xsi:type="dcterms:W3CDTF">2017-06-23T01:05:00Z</dcterms:created>
  <dcterms:modified xsi:type="dcterms:W3CDTF">2017-06-23T04:51:00Z</dcterms:modified>
</cp:coreProperties>
</file>